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EAB" w:rsidRDefault="00FF1EAB" w:rsidP="00E917A2">
      <w:pPr>
        <w:spacing w:line="276" w:lineRule="auto"/>
        <w:jc w:val="center"/>
        <w:rPr>
          <w:b/>
          <w:sz w:val="24"/>
          <w:szCs w:val="24"/>
          <w:lang w:val="sr-Latn-RS"/>
        </w:rPr>
      </w:pPr>
      <w:r w:rsidRPr="00FF1EAB">
        <w:rPr>
          <w:b/>
          <w:sz w:val="24"/>
          <w:szCs w:val="24"/>
          <w:lang w:val="sr-Latn-RS"/>
        </w:rPr>
        <w:t>PRAVILA ZA UČEŠĆE U KVIZU „POBEDNIK“</w:t>
      </w:r>
    </w:p>
    <w:p w:rsidR="00E917A2" w:rsidRPr="00FF1EAB" w:rsidRDefault="00E917A2" w:rsidP="00E917A2">
      <w:pPr>
        <w:spacing w:line="276" w:lineRule="auto"/>
        <w:jc w:val="center"/>
        <w:rPr>
          <w:b/>
          <w:sz w:val="24"/>
          <w:szCs w:val="24"/>
          <w:lang w:val="sr-Latn-RS"/>
        </w:rPr>
      </w:pPr>
    </w:p>
    <w:p w:rsidR="00FF1EAB" w:rsidRDefault="00FF1EAB" w:rsidP="00E917A2">
      <w:pPr>
        <w:spacing w:line="276" w:lineRule="auto"/>
        <w:jc w:val="both"/>
        <w:rPr>
          <w:b/>
          <w:sz w:val="24"/>
          <w:szCs w:val="24"/>
          <w:lang w:val="sr-Latn-RS"/>
        </w:rPr>
      </w:pPr>
      <w:r w:rsidRPr="00FF1EAB">
        <w:rPr>
          <w:b/>
          <w:sz w:val="24"/>
          <w:szCs w:val="24"/>
          <w:lang w:val="sr-Latn-RS"/>
        </w:rPr>
        <w:t xml:space="preserve">ORGANIZATOR   </w:t>
      </w:r>
    </w:p>
    <w:p w:rsidR="00E917A2" w:rsidRPr="00FF1EAB" w:rsidRDefault="00E917A2" w:rsidP="00E917A2">
      <w:pPr>
        <w:spacing w:line="276" w:lineRule="auto"/>
        <w:jc w:val="both"/>
        <w:rPr>
          <w:b/>
          <w:sz w:val="24"/>
          <w:szCs w:val="24"/>
          <w:lang w:val="sr-Latn-RS"/>
        </w:rPr>
      </w:pPr>
    </w:p>
    <w:p w:rsidR="00FF1EAB" w:rsidRPr="00FF1EAB" w:rsidRDefault="00FF1EAB" w:rsidP="00FF1EAB">
      <w:pPr>
        <w:spacing w:after="240" w:line="276" w:lineRule="auto"/>
        <w:jc w:val="both"/>
        <w:rPr>
          <w:color w:val="1D1D1D"/>
          <w:sz w:val="24"/>
          <w:szCs w:val="24"/>
          <w:lang w:val="sr-Latn-RS"/>
        </w:rPr>
      </w:pPr>
      <w:r w:rsidRPr="00FF1EAB">
        <w:rPr>
          <w:color w:val="1D1D1D"/>
          <w:sz w:val="24"/>
          <w:szCs w:val="24"/>
          <w:lang w:val="sr-Latn-RS"/>
        </w:rPr>
        <w:t xml:space="preserve">Kviz „Pobednik“ (u daljem tekstu: </w:t>
      </w:r>
      <w:r w:rsidRPr="00FF1EAB">
        <w:rPr>
          <w:b/>
          <w:color w:val="1D1D1D"/>
          <w:sz w:val="24"/>
          <w:szCs w:val="24"/>
          <w:lang w:val="sr-Latn-RS"/>
        </w:rPr>
        <w:t>Kviz</w:t>
      </w:r>
      <w:r w:rsidRPr="00FF1EAB">
        <w:rPr>
          <w:color w:val="1D1D1D"/>
          <w:sz w:val="24"/>
          <w:szCs w:val="24"/>
          <w:lang w:val="sr-Latn-RS"/>
        </w:rPr>
        <w:t xml:space="preserve">) priređuje i organizuje privredno društvo PRVA TELEVIZIJA DOO, sa sedištem u ul. Ikarbus 3 Nova 19, 11000 Beograd, PIB 104284066 MB: 20136588 (u daljem tekstu: </w:t>
      </w:r>
      <w:r w:rsidRPr="00FF1EAB">
        <w:rPr>
          <w:b/>
          <w:color w:val="1D1D1D"/>
          <w:sz w:val="24"/>
          <w:szCs w:val="24"/>
          <w:lang w:val="sr-Latn-RS"/>
        </w:rPr>
        <w:t>Organizator</w:t>
      </w:r>
      <w:r w:rsidRPr="00FF1EAB">
        <w:rPr>
          <w:color w:val="1D1D1D"/>
          <w:sz w:val="24"/>
          <w:szCs w:val="24"/>
          <w:lang w:val="sr-Latn-RS"/>
        </w:rPr>
        <w:t>), kao emiter televizijskog programa sa važećom dozvolom Regulatornog tela za elektronske medije za emitovanje programa na teritoriji cele Republike Srbije.</w:t>
      </w:r>
    </w:p>
    <w:p w:rsidR="00FF1EAB" w:rsidRDefault="00FF1EAB" w:rsidP="00E917A2">
      <w:pPr>
        <w:spacing w:line="276" w:lineRule="auto"/>
        <w:jc w:val="both"/>
        <w:rPr>
          <w:b/>
          <w:sz w:val="24"/>
          <w:szCs w:val="24"/>
          <w:lang w:val="sr-Latn-RS"/>
        </w:rPr>
      </w:pPr>
      <w:r w:rsidRPr="00FF1EAB">
        <w:rPr>
          <w:b/>
          <w:sz w:val="24"/>
          <w:szCs w:val="24"/>
          <w:lang w:val="sr-Latn-RS"/>
        </w:rPr>
        <w:t>OPŠTE ODREDBE</w:t>
      </w:r>
    </w:p>
    <w:p w:rsidR="00E917A2" w:rsidRPr="00FF1EAB" w:rsidRDefault="00E917A2" w:rsidP="00E917A2">
      <w:pPr>
        <w:spacing w:line="276" w:lineRule="auto"/>
        <w:jc w:val="both"/>
        <w:rPr>
          <w:b/>
          <w:sz w:val="24"/>
          <w:szCs w:val="24"/>
          <w:lang w:val="sr-Latn-RS"/>
        </w:rPr>
      </w:pPr>
    </w:p>
    <w:p w:rsidR="00FF1EAB" w:rsidRPr="00FF1EAB" w:rsidRDefault="00FF1EAB" w:rsidP="00FF1EAB">
      <w:pPr>
        <w:spacing w:after="240" w:line="276" w:lineRule="auto"/>
        <w:jc w:val="both"/>
        <w:rPr>
          <w:color w:val="1D1D1D"/>
          <w:sz w:val="24"/>
          <w:szCs w:val="24"/>
          <w:lang w:val="sr-Latn-RS"/>
        </w:rPr>
      </w:pPr>
      <w:r w:rsidRPr="00FF1EAB">
        <w:rPr>
          <w:color w:val="1D1D1D"/>
          <w:sz w:val="24"/>
          <w:szCs w:val="24"/>
          <w:lang w:val="sr-Latn-RS"/>
        </w:rPr>
        <w:t xml:space="preserve">Kviz će biti sproveden u skladu sa odredbama ovog dokumenta (u daljem tekstu: </w:t>
      </w:r>
      <w:r w:rsidRPr="00FF1EAB">
        <w:rPr>
          <w:b/>
          <w:color w:val="1D1D1D"/>
          <w:sz w:val="24"/>
          <w:szCs w:val="24"/>
          <w:lang w:val="sr-Latn-RS"/>
        </w:rPr>
        <w:t>Pravila</w:t>
      </w:r>
      <w:r w:rsidRPr="00FF1EAB">
        <w:rPr>
          <w:color w:val="1D1D1D"/>
          <w:sz w:val="24"/>
          <w:szCs w:val="24"/>
          <w:lang w:val="sr-Latn-RS"/>
        </w:rPr>
        <w:t xml:space="preserve">). Pravila će biti obavezujuća za sve takmičare Kviza. Učešćem u Kvizu, svaki takmičar izjavljuje da je u potpunosti upoznat, da razume i prihvata odredbe Pravila i daje Organizatoru pravo na izmenu pravila bez prethodne najave. </w:t>
      </w:r>
    </w:p>
    <w:p w:rsidR="00FF1EAB" w:rsidRDefault="00FF1EAB" w:rsidP="00E917A2">
      <w:pPr>
        <w:spacing w:line="276" w:lineRule="auto"/>
        <w:jc w:val="both"/>
        <w:rPr>
          <w:b/>
          <w:sz w:val="24"/>
          <w:szCs w:val="24"/>
          <w:lang w:val="sr-Latn-RS"/>
        </w:rPr>
      </w:pPr>
      <w:r w:rsidRPr="00FF1EAB">
        <w:rPr>
          <w:b/>
          <w:sz w:val="24"/>
          <w:szCs w:val="24"/>
          <w:lang w:val="sr-Latn-RS"/>
        </w:rPr>
        <w:t>PRAVO UČESTVOVANJA</w:t>
      </w:r>
    </w:p>
    <w:p w:rsidR="00E917A2" w:rsidRPr="00FF1EAB" w:rsidRDefault="00E917A2" w:rsidP="00E917A2">
      <w:pPr>
        <w:spacing w:line="276" w:lineRule="auto"/>
        <w:jc w:val="both"/>
        <w:rPr>
          <w:b/>
          <w:sz w:val="24"/>
          <w:szCs w:val="24"/>
          <w:lang w:val="sr-Latn-RS"/>
        </w:rPr>
      </w:pPr>
    </w:p>
    <w:p w:rsidR="00FF1EAB" w:rsidRPr="00FF1EAB" w:rsidRDefault="00FF1EAB" w:rsidP="00FF1EAB">
      <w:pPr>
        <w:spacing w:after="240" w:line="276" w:lineRule="auto"/>
        <w:jc w:val="both"/>
        <w:rPr>
          <w:color w:val="1D1D1D"/>
          <w:sz w:val="24"/>
          <w:szCs w:val="24"/>
          <w:lang w:val="sr-Latn-RS"/>
        </w:rPr>
      </w:pPr>
      <w:r w:rsidRPr="00FF1EAB">
        <w:rPr>
          <w:color w:val="1D1D1D"/>
          <w:sz w:val="24"/>
          <w:szCs w:val="24"/>
          <w:lang w:val="sr-Latn-RS"/>
        </w:rPr>
        <w:t>Pravo učestvovanja u Kvizu imaju sva fizička lica starija od 18 godina koja imaju prebivalište na teritoriji Republike Srbije,</w:t>
      </w:r>
      <w:r w:rsidRPr="00FF1EAB">
        <w:rPr>
          <w:sz w:val="24"/>
          <w:szCs w:val="24"/>
        </w:rPr>
        <w:t xml:space="preserve"> </w:t>
      </w:r>
      <w:r w:rsidRPr="00FF1EAB">
        <w:rPr>
          <w:color w:val="1D1D1D"/>
          <w:sz w:val="24"/>
          <w:szCs w:val="24"/>
          <w:lang w:val="sr-Latn-RS"/>
        </w:rPr>
        <w:t xml:space="preserve">koji se lično prijave, tačno i u potpunosti popune formular. Prijava se šalje na e-mail adresu prijava.pobednik@prva.rs u word formatu (fajlu) ili online na web stranici </w:t>
      </w:r>
      <w:r w:rsidR="00ED4EDC">
        <w:rPr>
          <w:rStyle w:val="Hyperlink"/>
          <w:sz w:val="24"/>
          <w:szCs w:val="24"/>
          <w:lang w:val="sr-Latn-RS"/>
        </w:rPr>
        <w:fldChar w:fldCharType="begin"/>
      </w:r>
      <w:r w:rsidR="00ED4EDC">
        <w:rPr>
          <w:rStyle w:val="Hyperlink"/>
          <w:sz w:val="24"/>
          <w:szCs w:val="24"/>
          <w:lang w:val="sr-Latn-RS"/>
        </w:rPr>
        <w:instrText xml:space="preserve"> HYPERLINK "http://www.prva.rs" </w:instrText>
      </w:r>
      <w:r w:rsidR="00ED4EDC">
        <w:rPr>
          <w:rStyle w:val="Hyperlink"/>
          <w:sz w:val="24"/>
          <w:szCs w:val="24"/>
          <w:lang w:val="sr-Latn-RS"/>
        </w:rPr>
        <w:fldChar w:fldCharType="separate"/>
      </w:r>
      <w:r w:rsidRPr="00FF1EAB">
        <w:rPr>
          <w:rStyle w:val="Hyperlink"/>
          <w:sz w:val="24"/>
          <w:szCs w:val="24"/>
          <w:lang w:val="sr-Latn-RS"/>
        </w:rPr>
        <w:t>www.prva.rs</w:t>
      </w:r>
      <w:r w:rsidR="00ED4EDC">
        <w:rPr>
          <w:rStyle w:val="Hyperlink"/>
          <w:sz w:val="24"/>
          <w:szCs w:val="24"/>
          <w:lang w:val="sr-Latn-RS"/>
        </w:rPr>
        <w:fldChar w:fldCharType="end"/>
      </w:r>
      <w:r w:rsidRPr="00FF1EAB">
        <w:rPr>
          <w:color w:val="1D1D1D"/>
          <w:sz w:val="24"/>
          <w:szCs w:val="24"/>
          <w:lang w:val="sr-Latn-RS"/>
        </w:rPr>
        <w:t xml:space="preserve">. </w:t>
      </w:r>
    </w:p>
    <w:p w:rsidR="00FF1EAB" w:rsidRPr="00FF1EAB" w:rsidRDefault="00FF1EAB" w:rsidP="00FF1EAB">
      <w:pPr>
        <w:spacing w:after="240" w:line="276" w:lineRule="auto"/>
        <w:jc w:val="both"/>
        <w:rPr>
          <w:color w:val="1D1D1D"/>
          <w:sz w:val="24"/>
          <w:szCs w:val="24"/>
          <w:lang w:val="sr-Latn-RS"/>
        </w:rPr>
      </w:pPr>
      <w:r w:rsidRPr="00FF1EAB">
        <w:rPr>
          <w:color w:val="1D1D1D"/>
          <w:sz w:val="24"/>
          <w:szCs w:val="24"/>
          <w:lang w:val="sr-Latn-RS"/>
        </w:rPr>
        <w:t xml:space="preserve">Prijave kandidata koji ne ispunjavaju gore navedene uslove neće biti razmatrane.  </w:t>
      </w:r>
    </w:p>
    <w:p w:rsidR="00FF1EAB" w:rsidRPr="00FF1EAB" w:rsidRDefault="00FF1EAB" w:rsidP="00FF1EAB">
      <w:pPr>
        <w:spacing w:line="276" w:lineRule="auto"/>
        <w:jc w:val="both"/>
        <w:rPr>
          <w:color w:val="1D1D1D"/>
          <w:sz w:val="24"/>
          <w:szCs w:val="24"/>
          <w:lang w:val="sr-Latn-RS"/>
        </w:rPr>
      </w:pPr>
      <w:r w:rsidRPr="00FF1EAB">
        <w:rPr>
          <w:color w:val="1D1D1D"/>
          <w:sz w:val="24"/>
          <w:szCs w:val="24"/>
          <w:lang w:val="sr-Latn-RS"/>
        </w:rPr>
        <w:t xml:space="preserve">Zaposleni kod Organizatora i njegovih povezanih lica i poslovnih partnera, kao i članovi njihove uže porodice (roditelji, supružnik, deca, sestre i braća) nemaju pravo učestvovanja u Kvizu, niti mogu ostvariti pravo na nagradu. </w:t>
      </w:r>
    </w:p>
    <w:p w:rsidR="00FF1EAB" w:rsidRPr="00FF1EAB" w:rsidRDefault="00FF1EAB" w:rsidP="00FF1EAB">
      <w:pPr>
        <w:spacing w:line="276" w:lineRule="auto"/>
        <w:rPr>
          <w:color w:val="1D1D1D"/>
          <w:sz w:val="24"/>
          <w:szCs w:val="24"/>
          <w:lang w:val="sr-Latn-RS"/>
        </w:rPr>
      </w:pPr>
    </w:p>
    <w:p w:rsidR="00FF1EAB" w:rsidRDefault="00FF1EAB" w:rsidP="00FF1EAB">
      <w:pPr>
        <w:spacing w:line="276" w:lineRule="auto"/>
        <w:rPr>
          <w:b/>
          <w:sz w:val="24"/>
          <w:szCs w:val="24"/>
          <w:lang w:val="sr-Latn-RS"/>
        </w:rPr>
      </w:pPr>
      <w:r w:rsidRPr="00FF1EAB">
        <w:rPr>
          <w:b/>
          <w:sz w:val="24"/>
          <w:szCs w:val="24"/>
          <w:lang w:val="sr-Latn-RS"/>
        </w:rPr>
        <w:t>NAČIN UČESTVOVANJA U TAKMIČENJU</w:t>
      </w:r>
    </w:p>
    <w:p w:rsidR="00E917A2" w:rsidRPr="00FF1EAB" w:rsidRDefault="00E917A2" w:rsidP="00FF1EAB">
      <w:pPr>
        <w:spacing w:line="276" w:lineRule="auto"/>
        <w:rPr>
          <w:b/>
          <w:sz w:val="24"/>
          <w:szCs w:val="24"/>
          <w:lang w:val="sr-Latn-RS"/>
        </w:rPr>
      </w:pPr>
    </w:p>
    <w:p w:rsidR="00FF1EAB" w:rsidRDefault="00FF1EAB" w:rsidP="00FF1EAB">
      <w:pPr>
        <w:spacing w:line="276" w:lineRule="auto"/>
        <w:jc w:val="both"/>
        <w:rPr>
          <w:sz w:val="24"/>
          <w:szCs w:val="24"/>
          <w:lang w:val="sr-Latn-RS"/>
        </w:rPr>
      </w:pPr>
      <w:r w:rsidRPr="00FF1EAB">
        <w:rPr>
          <w:color w:val="1D1D1D"/>
          <w:sz w:val="24"/>
          <w:szCs w:val="24"/>
          <w:lang w:val="sr-Latn-RS"/>
        </w:rPr>
        <w:t>Kviz će biti organizovan tako da se o</w:t>
      </w:r>
      <w:r w:rsidRPr="00FF1EAB">
        <w:rPr>
          <w:sz w:val="24"/>
          <w:szCs w:val="24"/>
          <w:lang w:val="sr-Latn-RS"/>
        </w:rPr>
        <w:t>digrava neposrednim učestvovanjem dva takmičara u studiju Organizatora, a emitovaće se na kanalu Prva radnim danima od 19.25h, pri čemu Organizator zadržava pravo da promeni termin emitovanja ukoliko proceni da je to celishodno potrebno iz organizatorskih razloga.</w:t>
      </w:r>
    </w:p>
    <w:p w:rsidR="00E917A2" w:rsidRDefault="00E917A2" w:rsidP="00FF1EAB">
      <w:pPr>
        <w:spacing w:line="276" w:lineRule="auto"/>
        <w:jc w:val="both"/>
        <w:rPr>
          <w:sz w:val="24"/>
          <w:szCs w:val="24"/>
          <w:lang w:val="sr-Latn-RS"/>
        </w:rPr>
      </w:pPr>
    </w:p>
    <w:p w:rsidR="00E917A2" w:rsidRDefault="00E917A2" w:rsidP="00E917A2">
      <w:pPr>
        <w:spacing w:line="276" w:lineRule="auto"/>
        <w:jc w:val="both"/>
        <w:rPr>
          <w:b/>
          <w:color w:val="1D1D1D"/>
          <w:sz w:val="24"/>
          <w:szCs w:val="24"/>
          <w:lang w:val="sr-Latn-RS"/>
        </w:rPr>
      </w:pPr>
      <w:r>
        <w:rPr>
          <w:b/>
          <w:color w:val="1D1D1D"/>
          <w:sz w:val="24"/>
          <w:szCs w:val="24"/>
          <w:lang w:val="sr-Latn-RS"/>
        </w:rPr>
        <w:t>PROCEDURA IZBORA TAKMIČARA</w:t>
      </w:r>
    </w:p>
    <w:p w:rsidR="00E917A2" w:rsidRPr="00E917A2" w:rsidRDefault="00E917A2" w:rsidP="00E917A2">
      <w:pPr>
        <w:spacing w:line="276" w:lineRule="auto"/>
        <w:jc w:val="both"/>
        <w:rPr>
          <w:b/>
          <w:color w:val="1D1D1D"/>
          <w:sz w:val="24"/>
          <w:szCs w:val="24"/>
          <w:lang w:val="sr-Latn-RS"/>
        </w:rPr>
      </w:pPr>
      <w:r w:rsidRPr="00FF1EAB">
        <w:rPr>
          <w:color w:val="1D1D1D"/>
          <w:sz w:val="24"/>
          <w:szCs w:val="24"/>
          <w:lang w:val="sr-Latn-RS"/>
        </w:rPr>
        <w:br/>
        <w:t>Ukoliko kandidati ispunjavaju uslove za pravo na prijavu za učešće u kvizu, biće pozvani na testiranje (test znanja i informisanosti). Kandidati koji prođu testiranje i postignutim rezultatima zadovolje tražene kriterijume, ulaze u prvi krug izbora takmičara za kviz.</w:t>
      </w:r>
    </w:p>
    <w:p w:rsidR="00E917A2" w:rsidRPr="00FF1EAB" w:rsidRDefault="00E917A2" w:rsidP="00E917A2">
      <w:pPr>
        <w:spacing w:line="276" w:lineRule="auto"/>
        <w:jc w:val="both"/>
        <w:rPr>
          <w:color w:val="1D1D1D"/>
          <w:sz w:val="24"/>
          <w:szCs w:val="24"/>
          <w:lang w:val="sr-Latn-RS"/>
        </w:rPr>
      </w:pPr>
      <w:r w:rsidRPr="00FF1EAB">
        <w:rPr>
          <w:color w:val="1D1D1D"/>
          <w:sz w:val="24"/>
          <w:szCs w:val="24"/>
          <w:lang w:val="sr-Latn-RS"/>
        </w:rPr>
        <w:lastRenderedPageBreak/>
        <w:br/>
        <w:t>Kandidati koji budu izabrani za prvi krug, proći će još jedno testiranje i kratki razgovor. Rezultati testiranja, veština komunikacije, način prezentovanja znanja po pravilima formata kviza i pod okolnostima koje format zahteva, biće parametri za selekciju i formiranje užeg izbora takmičara za kviz. Takođe, u skladu sa pokazanim rezultatima pojedinačno i u odnosu na rezultate ostalih takmičara, uzimajući u obzir ograničen broj takmičara po epizodi i broja epizoda u sezoni emitovanja kviza, te u skladu sa pravilima formata, formira se uži krug izbora takmičara i izrađuju se dalji planovi i organizacija snimanja. Kandidati odabrani za uži krug, stiču status potencijalnog takmičara kviza. Takmičari će biti obavešteni o detaljima uslova snimanja, pravima, obavezama, te o planu i organizaciji, vezanim za njihovo učešće. Po obostranoj potvrdi, takmičari će biti pozvani da pristupe snimanju kviza, prema planu Organizatora.</w:t>
      </w:r>
    </w:p>
    <w:p w:rsidR="00FF1EAB" w:rsidRDefault="00FF1EAB" w:rsidP="00E917A2">
      <w:pPr>
        <w:jc w:val="both"/>
        <w:rPr>
          <w:color w:val="1D1D1D"/>
          <w:sz w:val="24"/>
          <w:szCs w:val="24"/>
          <w:lang w:val="sr-Latn-RS"/>
        </w:rPr>
      </w:pPr>
    </w:p>
    <w:p w:rsidR="00E917A2" w:rsidRDefault="00E917A2" w:rsidP="00E917A2">
      <w:pPr>
        <w:jc w:val="both"/>
        <w:rPr>
          <w:b/>
          <w:color w:val="1D1D1D"/>
          <w:sz w:val="24"/>
          <w:szCs w:val="24"/>
          <w:lang w:val="sr-Latn-RS"/>
        </w:rPr>
      </w:pPr>
      <w:r w:rsidRPr="00E917A2">
        <w:rPr>
          <w:b/>
          <w:color w:val="1D1D1D"/>
          <w:sz w:val="24"/>
          <w:szCs w:val="24"/>
          <w:lang w:val="sr-Latn-RS"/>
        </w:rPr>
        <w:t>PRAVILA POJEDINAČNIH IGARA KVIZA</w:t>
      </w:r>
    </w:p>
    <w:p w:rsidR="00E917A2" w:rsidRPr="00E917A2" w:rsidRDefault="00E917A2" w:rsidP="00E917A2">
      <w:pPr>
        <w:jc w:val="both"/>
        <w:rPr>
          <w:b/>
          <w:color w:val="1D1D1D"/>
          <w:sz w:val="24"/>
          <w:szCs w:val="24"/>
          <w:lang w:val="sr-Latn-RS"/>
        </w:rPr>
      </w:pPr>
    </w:p>
    <w:p w:rsidR="00FF1EAB" w:rsidRPr="00FF1EAB" w:rsidRDefault="00FF1EAB" w:rsidP="00E917A2">
      <w:pPr>
        <w:spacing w:line="276" w:lineRule="auto"/>
        <w:jc w:val="both"/>
        <w:rPr>
          <w:color w:val="1D1D1D"/>
          <w:sz w:val="24"/>
          <w:szCs w:val="24"/>
          <w:lang w:val="sr-Latn-RS"/>
        </w:rPr>
      </w:pPr>
      <w:r w:rsidRPr="00FF1EAB">
        <w:rPr>
          <w:color w:val="1D1D1D"/>
          <w:sz w:val="24"/>
          <w:szCs w:val="24"/>
          <w:lang w:val="sr-Latn-RS"/>
        </w:rPr>
        <w:t xml:space="preserve">Kviz se sastoji od </w:t>
      </w:r>
      <w:r w:rsidR="006B1018">
        <w:rPr>
          <w:color w:val="1D1D1D"/>
          <w:sz w:val="24"/>
          <w:szCs w:val="24"/>
          <w:lang w:val="sr-Latn-RS"/>
        </w:rPr>
        <w:t>5</w:t>
      </w:r>
      <w:r w:rsidRPr="00FF1EAB">
        <w:rPr>
          <w:color w:val="1D1D1D"/>
          <w:sz w:val="24"/>
          <w:szCs w:val="24"/>
          <w:lang w:val="sr-Latn-RS"/>
        </w:rPr>
        <w:t xml:space="preserve"> igara, i to: Trilema, Padobranac, Simbolična veza – uvod i igra, Kopča i Ključni momenat. Tokom svake igre, prikazuju se pojedinačni poeni oba takmičara za svaki zadatak. Posle svake igre, prikazuje se ukupan broj poena u poslednjoj odigranoj igri, kao i u prethodnim, te ukupno trenutno stanje. Posle poslednje igre i rekapitulacije poena u svim igrama, prikazuje se i konačni ukupan plasman, pri čemu se izdvaja pobednik.</w:t>
      </w:r>
    </w:p>
    <w:p w:rsidR="00FF1EAB" w:rsidRPr="00FF1EAB" w:rsidRDefault="00FF1EAB" w:rsidP="00E917A2">
      <w:pPr>
        <w:spacing w:line="276" w:lineRule="auto"/>
        <w:jc w:val="both"/>
        <w:rPr>
          <w:color w:val="1D1D1D"/>
          <w:sz w:val="24"/>
          <w:szCs w:val="24"/>
          <w:lang w:val="sr-Latn-RS"/>
        </w:rPr>
      </w:pPr>
    </w:p>
    <w:p w:rsidR="00FF1EAB" w:rsidRPr="00FF1EAB" w:rsidRDefault="00FF1EAB" w:rsidP="00FF1EAB">
      <w:pPr>
        <w:pStyle w:val="ListParagraph"/>
        <w:numPr>
          <w:ilvl w:val="0"/>
          <w:numId w:val="4"/>
        </w:numPr>
        <w:spacing w:after="0"/>
        <w:ind w:left="720"/>
        <w:rPr>
          <w:rFonts w:ascii="Calibri" w:hAnsi="Calibri" w:cs="Calibri"/>
          <w:b/>
          <w:sz w:val="24"/>
          <w:szCs w:val="24"/>
          <w:lang w:val="sr-Latn-RS"/>
        </w:rPr>
      </w:pPr>
      <w:r w:rsidRPr="00FF1EAB">
        <w:rPr>
          <w:rFonts w:ascii="Calibri" w:hAnsi="Calibri" w:cs="Calibri"/>
          <w:b/>
          <w:sz w:val="24"/>
          <w:szCs w:val="24"/>
          <w:lang w:val="sr-Latn-RS"/>
        </w:rPr>
        <w:t>Igra TRILEMA</w:t>
      </w:r>
      <w:r w:rsidRPr="00FF1EAB">
        <w:rPr>
          <w:rFonts w:ascii="Calibri" w:hAnsi="Calibri" w:cs="Calibri"/>
          <w:b/>
          <w:sz w:val="24"/>
          <w:szCs w:val="24"/>
          <w:lang w:val="sr-Latn-RS"/>
        </w:rPr>
        <w:br/>
        <w:t xml:space="preserve">Opis: </w:t>
      </w:r>
      <w:r w:rsidRPr="00FF1EAB">
        <w:rPr>
          <w:rFonts w:ascii="Calibri" w:hAnsi="Calibri" w:cs="Calibri"/>
          <w:sz w:val="24"/>
          <w:szCs w:val="24"/>
          <w:lang w:val="sr-Latn-RS"/>
        </w:rPr>
        <w:t>Zadatak sa pitanjem i tri ponuđena odgovora, od kojih je samo jedan tačan.</w:t>
      </w:r>
      <w:r w:rsidRPr="00FF1EAB">
        <w:rPr>
          <w:rFonts w:ascii="Calibri" w:hAnsi="Calibri" w:cs="Calibri"/>
          <w:sz w:val="24"/>
          <w:szCs w:val="24"/>
          <w:lang w:val="sr-Latn-RS"/>
        </w:rPr>
        <w:br/>
      </w:r>
      <w:r w:rsidRPr="00FF1EAB">
        <w:rPr>
          <w:rFonts w:ascii="Calibri" w:hAnsi="Calibri" w:cs="Calibri"/>
          <w:sz w:val="24"/>
          <w:szCs w:val="24"/>
          <w:lang w:val="sr-Latn-RS"/>
        </w:rPr>
        <w:br/>
      </w:r>
      <w:r w:rsidRPr="00FF1EAB">
        <w:rPr>
          <w:rFonts w:ascii="Calibri" w:hAnsi="Calibri" w:cs="Calibri"/>
          <w:sz w:val="24"/>
          <w:szCs w:val="24"/>
          <w:u w:val="single"/>
          <w:lang w:val="sr-Latn-RS"/>
        </w:rPr>
        <w:t>Pravila i procedura igre</w:t>
      </w:r>
      <w:r w:rsidRPr="00FF1EAB">
        <w:rPr>
          <w:rFonts w:ascii="Calibri" w:hAnsi="Calibri" w:cs="Calibri"/>
          <w:sz w:val="24"/>
          <w:szCs w:val="24"/>
          <w:lang w:val="sr-Latn-RS"/>
        </w:rPr>
        <w:br/>
        <w:t>Ukupno 5 pitanja, sa ponuđenim odgovorima (pod a, b, c).</w:t>
      </w:r>
      <w:r w:rsidRPr="00FF1EAB">
        <w:rPr>
          <w:rFonts w:ascii="Calibri" w:hAnsi="Calibri" w:cs="Calibri"/>
          <w:sz w:val="24"/>
          <w:szCs w:val="24"/>
          <w:lang w:val="sr-Latn-RS"/>
        </w:rPr>
        <w:br/>
        <w:t>Pitanje se prikazuje, voditelj ga čita. Odgovori pod a, b i c se prikazuju, voditelj ih čita.</w:t>
      </w:r>
      <w:r w:rsidRPr="00FF1EAB">
        <w:rPr>
          <w:rFonts w:ascii="Calibri" w:hAnsi="Calibri" w:cs="Calibri"/>
          <w:sz w:val="24"/>
          <w:szCs w:val="24"/>
          <w:lang w:val="sr-Latn-RS"/>
        </w:rPr>
        <w:br/>
        <w:t>Voditelj kaže vreme (kreće štoperica). Rok: 5 sekundi, posle prikazanog i pročitanog sadržaja.</w:t>
      </w:r>
      <w:r w:rsidRPr="00FF1EAB">
        <w:rPr>
          <w:rFonts w:ascii="Calibri" w:hAnsi="Calibri" w:cs="Calibri"/>
          <w:sz w:val="24"/>
          <w:szCs w:val="24"/>
          <w:lang w:val="sr-Latn-RS"/>
        </w:rPr>
        <w:br/>
        <w:t>Takmičari igraju istovremeno, biraju 1 od 3 ponuđena odgovora, pritiskom polja na ekranu.</w:t>
      </w:r>
      <w:r w:rsidRPr="00FF1EAB">
        <w:rPr>
          <w:rFonts w:ascii="Calibri" w:hAnsi="Calibri" w:cs="Calibri"/>
          <w:sz w:val="24"/>
          <w:szCs w:val="24"/>
          <w:lang w:val="sr-Latn-RS"/>
        </w:rPr>
        <w:br/>
      </w:r>
      <w:r w:rsidRPr="00FF1EAB">
        <w:rPr>
          <w:rFonts w:ascii="Calibri" w:hAnsi="Calibri" w:cs="Calibri"/>
          <w:sz w:val="24"/>
          <w:szCs w:val="24"/>
          <w:lang w:val="sr-Latn-RS"/>
        </w:rPr>
        <w:br/>
      </w:r>
      <w:r w:rsidRPr="00FF1EAB">
        <w:rPr>
          <w:rFonts w:ascii="Calibri" w:hAnsi="Calibri" w:cs="Calibri"/>
          <w:sz w:val="24"/>
          <w:szCs w:val="24"/>
          <w:u w:val="single"/>
          <w:lang w:val="sr-Latn-RS"/>
        </w:rPr>
        <w:t>Bodovanje igre</w:t>
      </w:r>
      <w:r w:rsidRPr="00FF1EAB">
        <w:rPr>
          <w:rFonts w:ascii="Calibri" w:hAnsi="Calibri" w:cs="Calibri"/>
          <w:sz w:val="24"/>
          <w:szCs w:val="24"/>
          <w:lang w:val="sr-Latn-RS"/>
        </w:rPr>
        <w:br/>
        <w:t>Prvi / brži takmičar sa tačnim odgovorom: + 15 poena</w:t>
      </w:r>
      <w:r w:rsidRPr="00FF1EAB">
        <w:rPr>
          <w:rFonts w:ascii="Calibri" w:hAnsi="Calibri" w:cs="Calibri"/>
          <w:sz w:val="24"/>
          <w:szCs w:val="24"/>
          <w:lang w:val="sr-Latn-RS"/>
        </w:rPr>
        <w:br/>
        <w:t>Drugi / sporiji takmičar sa tačnim odgovorom: + 10 poena</w:t>
      </w:r>
      <w:r w:rsidRPr="00FF1EAB">
        <w:rPr>
          <w:rFonts w:ascii="Calibri" w:hAnsi="Calibri" w:cs="Calibri"/>
          <w:sz w:val="24"/>
          <w:szCs w:val="24"/>
          <w:lang w:val="sr-Latn-RS"/>
        </w:rPr>
        <w:br/>
        <w:t>Netačan odgovor: - 10 poena</w:t>
      </w:r>
    </w:p>
    <w:p w:rsidR="00FF1EAB" w:rsidRPr="00FF1EAB" w:rsidRDefault="00FF1EAB" w:rsidP="00FF1EAB">
      <w:pPr>
        <w:pStyle w:val="ListParagraph"/>
        <w:spacing w:after="0"/>
        <w:rPr>
          <w:rFonts w:ascii="Calibri" w:hAnsi="Calibri" w:cs="Calibri"/>
          <w:b/>
          <w:sz w:val="24"/>
          <w:szCs w:val="24"/>
          <w:lang w:val="sr-Latn-RS"/>
        </w:rPr>
      </w:pPr>
    </w:p>
    <w:p w:rsidR="00FF1EAB" w:rsidRPr="00FF1EAB" w:rsidRDefault="00FF1EAB" w:rsidP="00FF1EAB">
      <w:pPr>
        <w:pStyle w:val="ListParagraph"/>
        <w:numPr>
          <w:ilvl w:val="0"/>
          <w:numId w:val="4"/>
        </w:numPr>
        <w:spacing w:after="0"/>
        <w:ind w:left="720"/>
        <w:rPr>
          <w:rFonts w:ascii="Calibri" w:hAnsi="Calibri" w:cs="Calibri"/>
          <w:b/>
          <w:sz w:val="24"/>
          <w:szCs w:val="24"/>
          <w:lang w:val="sr-Latn-RS"/>
        </w:rPr>
      </w:pPr>
      <w:r w:rsidRPr="00FF1EAB">
        <w:rPr>
          <w:rFonts w:ascii="Calibri" w:hAnsi="Calibri" w:cs="Calibri"/>
          <w:b/>
          <w:sz w:val="24"/>
          <w:szCs w:val="24"/>
          <w:lang w:val="sr-Latn-RS"/>
        </w:rPr>
        <w:t>Igra PADOBRANAC</w:t>
      </w:r>
      <w:r w:rsidRPr="00FF1EAB">
        <w:rPr>
          <w:rFonts w:ascii="Calibri" w:hAnsi="Calibri" w:cs="Calibri"/>
          <w:b/>
          <w:sz w:val="24"/>
          <w:szCs w:val="24"/>
          <w:lang w:val="sr-Latn-RS"/>
        </w:rPr>
        <w:br/>
        <w:t xml:space="preserve">Opis: </w:t>
      </w:r>
      <w:r w:rsidRPr="00FF1EAB">
        <w:rPr>
          <w:rFonts w:ascii="Calibri" w:hAnsi="Calibri" w:cs="Calibri"/>
          <w:sz w:val="24"/>
          <w:szCs w:val="24"/>
          <w:lang w:val="sr-Latn-RS"/>
        </w:rPr>
        <w:t>Zadatak sa šest pojmova, od kojih pet pripadaju grupi, a jedan je padobranac.</w:t>
      </w:r>
      <w:r w:rsidRPr="00FF1EAB">
        <w:rPr>
          <w:rFonts w:ascii="Calibri" w:hAnsi="Calibri" w:cs="Calibri"/>
          <w:sz w:val="24"/>
          <w:szCs w:val="24"/>
          <w:lang w:val="sr-Latn-RS"/>
        </w:rPr>
        <w:br/>
      </w:r>
      <w:r w:rsidRPr="00FF1EAB">
        <w:rPr>
          <w:rFonts w:ascii="Calibri" w:hAnsi="Calibri" w:cs="Calibri"/>
          <w:sz w:val="24"/>
          <w:szCs w:val="24"/>
          <w:lang w:val="sr-Latn-RS"/>
        </w:rPr>
        <w:br/>
      </w:r>
      <w:r w:rsidRPr="00FF1EAB">
        <w:rPr>
          <w:rFonts w:ascii="Calibri" w:hAnsi="Calibri" w:cs="Calibri"/>
          <w:sz w:val="24"/>
          <w:szCs w:val="24"/>
          <w:u w:val="single"/>
          <w:lang w:val="sr-Latn-RS"/>
        </w:rPr>
        <w:t>Pravila i procedura igre</w:t>
      </w:r>
      <w:r w:rsidRPr="00FF1EAB">
        <w:rPr>
          <w:rFonts w:ascii="Calibri" w:hAnsi="Calibri" w:cs="Calibri"/>
          <w:sz w:val="24"/>
          <w:szCs w:val="24"/>
          <w:lang w:val="sr-Latn-RS"/>
        </w:rPr>
        <w:br/>
      </w:r>
      <w:r w:rsidRPr="00FF1EAB">
        <w:rPr>
          <w:rFonts w:ascii="Calibri" w:hAnsi="Calibri" w:cs="Calibri"/>
          <w:sz w:val="24"/>
          <w:szCs w:val="24"/>
          <w:lang w:val="sr-Latn-RS"/>
        </w:rPr>
        <w:lastRenderedPageBreak/>
        <w:t xml:space="preserve">Ukupno 2 zadatka, sa 6 polja u kojima su pojmovi. </w:t>
      </w:r>
      <w:r w:rsidRPr="00FF1EAB">
        <w:rPr>
          <w:rFonts w:ascii="Calibri" w:hAnsi="Calibri" w:cs="Calibri"/>
          <w:sz w:val="24"/>
          <w:szCs w:val="24"/>
          <w:lang w:val="sr-Latn-RS"/>
        </w:rPr>
        <w:br/>
        <w:t xml:space="preserve">Zadatak se prikazuje, voditelj čita 6 pojmova. </w:t>
      </w:r>
      <w:r w:rsidRPr="00FF1EAB">
        <w:rPr>
          <w:rFonts w:ascii="Calibri" w:hAnsi="Calibri" w:cs="Calibri"/>
          <w:sz w:val="24"/>
          <w:szCs w:val="24"/>
          <w:lang w:val="sr-Latn-RS"/>
        </w:rPr>
        <w:br/>
        <w:t>Voditelj kaže vreme (kreće štoperica). Rok: 10 sekundi, posle prikazanog i pročitanog sadržaja.</w:t>
      </w:r>
      <w:r w:rsidRPr="00FF1EAB">
        <w:rPr>
          <w:rFonts w:ascii="Calibri" w:hAnsi="Calibri" w:cs="Calibri"/>
          <w:sz w:val="24"/>
          <w:szCs w:val="24"/>
          <w:lang w:val="sr-Latn-RS"/>
        </w:rPr>
        <w:br/>
        <w:t xml:space="preserve">Takmičari igraju istovremeno, biraju 1 od 6 pojmova, pritiskom polja na ekranu. </w:t>
      </w:r>
      <w:r w:rsidRPr="00FF1EAB">
        <w:rPr>
          <w:rFonts w:ascii="Calibri" w:hAnsi="Calibri" w:cs="Calibri"/>
          <w:sz w:val="24"/>
          <w:szCs w:val="24"/>
          <w:lang w:val="sr-Latn-RS"/>
        </w:rPr>
        <w:br/>
      </w:r>
      <w:r w:rsidRPr="00FF1EAB">
        <w:rPr>
          <w:rFonts w:ascii="Calibri" w:hAnsi="Calibri" w:cs="Calibri"/>
          <w:sz w:val="24"/>
          <w:szCs w:val="24"/>
          <w:lang w:val="sr-Latn-RS"/>
        </w:rPr>
        <w:br/>
      </w:r>
      <w:r w:rsidRPr="00FF1EAB">
        <w:rPr>
          <w:rFonts w:ascii="Calibri" w:hAnsi="Calibri" w:cs="Calibri"/>
          <w:sz w:val="24"/>
          <w:szCs w:val="24"/>
          <w:u w:val="single"/>
          <w:lang w:val="sr-Latn-RS"/>
        </w:rPr>
        <w:t>Bodovanje igre</w:t>
      </w:r>
      <w:r w:rsidRPr="00FF1EAB">
        <w:rPr>
          <w:rFonts w:ascii="Calibri" w:hAnsi="Calibri" w:cs="Calibri"/>
          <w:sz w:val="24"/>
          <w:szCs w:val="24"/>
          <w:lang w:val="sr-Latn-RS"/>
        </w:rPr>
        <w:br/>
        <w:t>Prvi / brži takmičar sa tačnim odgovorom: + 15 poena</w:t>
      </w:r>
      <w:r w:rsidRPr="00FF1EAB">
        <w:rPr>
          <w:rFonts w:ascii="Calibri" w:hAnsi="Calibri" w:cs="Calibri"/>
          <w:sz w:val="24"/>
          <w:szCs w:val="24"/>
          <w:lang w:val="sr-Latn-RS"/>
        </w:rPr>
        <w:br/>
        <w:t>Drugi / sporiji takmičar sa tačnim odgovorom: + 10 po</w:t>
      </w:r>
      <w:r>
        <w:rPr>
          <w:rFonts w:ascii="Calibri" w:hAnsi="Calibri" w:cs="Calibri"/>
          <w:sz w:val="24"/>
          <w:szCs w:val="24"/>
          <w:lang w:val="sr-Latn-RS"/>
        </w:rPr>
        <w:t>ena</w:t>
      </w:r>
      <w:r>
        <w:rPr>
          <w:rFonts w:ascii="Calibri" w:hAnsi="Calibri" w:cs="Calibri"/>
          <w:sz w:val="24"/>
          <w:szCs w:val="24"/>
          <w:lang w:val="sr-Latn-RS"/>
        </w:rPr>
        <w:br/>
        <w:t>Netačan odgovor: - 10 poena</w:t>
      </w:r>
      <w:r w:rsidRPr="00FF1EAB">
        <w:rPr>
          <w:rFonts w:ascii="Calibri" w:hAnsi="Calibri" w:cs="Calibri"/>
          <w:sz w:val="24"/>
          <w:szCs w:val="24"/>
          <w:lang w:val="sr-Latn-RS"/>
        </w:rPr>
        <w:br/>
      </w:r>
    </w:p>
    <w:p w:rsidR="00FF1EAB" w:rsidRPr="00FF1EAB" w:rsidRDefault="00FF1EAB" w:rsidP="00FF1EAB">
      <w:pPr>
        <w:pStyle w:val="ListParagraph"/>
        <w:numPr>
          <w:ilvl w:val="0"/>
          <w:numId w:val="4"/>
        </w:numPr>
        <w:spacing w:after="0"/>
        <w:ind w:left="720"/>
        <w:rPr>
          <w:rFonts w:ascii="Calibri" w:hAnsi="Calibri" w:cs="Calibri"/>
          <w:sz w:val="24"/>
          <w:szCs w:val="24"/>
          <w:lang w:val="sr-Latn-RS"/>
        </w:rPr>
      </w:pPr>
      <w:r w:rsidRPr="00FF1EAB">
        <w:rPr>
          <w:rFonts w:ascii="Calibri" w:hAnsi="Calibri" w:cs="Calibri"/>
          <w:b/>
          <w:sz w:val="24"/>
          <w:szCs w:val="24"/>
          <w:lang w:val="sr-Latn-RS"/>
        </w:rPr>
        <w:t>Igra SIMBOLIČNA VEZA: UVOD I IGRA</w:t>
      </w:r>
      <w:r w:rsidRPr="00FF1EAB">
        <w:rPr>
          <w:rFonts w:ascii="Calibri" w:hAnsi="Calibri" w:cs="Calibri"/>
          <w:b/>
          <w:sz w:val="24"/>
          <w:szCs w:val="24"/>
          <w:lang w:val="sr-Latn-RS"/>
        </w:rPr>
        <w:br/>
        <w:t xml:space="preserve">Opis: </w:t>
      </w:r>
      <w:r w:rsidRPr="00FF1EAB">
        <w:rPr>
          <w:rFonts w:ascii="Calibri" w:hAnsi="Calibri" w:cs="Calibri"/>
          <w:sz w:val="24"/>
          <w:szCs w:val="24"/>
          <w:lang w:val="sr-Latn-RS"/>
        </w:rPr>
        <w:t xml:space="preserve">Zadatak sa zadatim pojmom i tri ponuđena, od kojih je samo jedan u vezi sa zadatim. </w:t>
      </w:r>
      <w:r w:rsidRPr="00FF1EAB">
        <w:rPr>
          <w:rFonts w:ascii="Calibri" w:hAnsi="Calibri" w:cs="Calibri"/>
          <w:sz w:val="24"/>
          <w:szCs w:val="24"/>
          <w:lang w:val="sr-Latn-RS"/>
        </w:rPr>
        <w:br/>
        <w:t>Zadacima prethodi uvod u igru, tj. izbor ikonica, koje posredno simbolizuju oblast i sadržaj zadatka, neukazujući na rešenje.</w:t>
      </w:r>
      <w:r w:rsidRPr="00FF1EAB">
        <w:rPr>
          <w:rFonts w:ascii="Calibri" w:hAnsi="Calibri" w:cs="Calibri"/>
          <w:sz w:val="24"/>
          <w:szCs w:val="24"/>
          <w:lang w:val="sr-Latn-RS"/>
        </w:rPr>
        <w:br/>
      </w:r>
      <w:r w:rsidRPr="00FF1EAB">
        <w:rPr>
          <w:rFonts w:ascii="Calibri" w:hAnsi="Calibri" w:cs="Calibri"/>
          <w:sz w:val="24"/>
          <w:szCs w:val="24"/>
          <w:lang w:val="sr-Latn-RS"/>
        </w:rPr>
        <w:br/>
      </w:r>
      <w:r w:rsidRPr="00FF1EAB">
        <w:rPr>
          <w:rFonts w:ascii="Calibri" w:hAnsi="Calibri" w:cs="Calibri"/>
          <w:sz w:val="24"/>
          <w:szCs w:val="24"/>
          <w:u w:val="single"/>
          <w:lang w:val="sr-Latn-RS"/>
        </w:rPr>
        <w:t>Uvod u igru</w:t>
      </w:r>
      <w:r w:rsidRPr="00FF1EAB">
        <w:rPr>
          <w:rFonts w:ascii="Calibri" w:hAnsi="Calibri" w:cs="Calibri"/>
          <w:b/>
          <w:sz w:val="24"/>
          <w:szCs w:val="24"/>
          <w:lang w:val="sr-Latn-RS"/>
        </w:rPr>
        <w:br/>
      </w:r>
      <w:r w:rsidRPr="00FF1EAB">
        <w:rPr>
          <w:rFonts w:ascii="Calibri" w:hAnsi="Calibri" w:cs="Calibri"/>
          <w:sz w:val="24"/>
          <w:szCs w:val="24"/>
          <w:lang w:val="sr-Latn-RS"/>
        </w:rPr>
        <w:t>1. krug</w:t>
      </w:r>
      <w:r w:rsidRPr="00FF1EAB">
        <w:rPr>
          <w:rFonts w:ascii="Calibri" w:hAnsi="Calibri" w:cs="Calibri"/>
          <w:sz w:val="24"/>
          <w:szCs w:val="24"/>
          <w:lang w:val="sr-Latn-RS"/>
        </w:rPr>
        <w:br/>
        <w:t>Ponuđena su i prikazana 2 simbola / 2 ikonice. Voditelj čita nazive simbola i kaže vreme (kreće štoperica). U zadatom roku od 5 sec, prvi takmičar bira oblast za sebe i oblast za drugog takmičara, pritiskom simbola na ekranu. Potom sledi igra, tj. prva dva zadatka. Prvi zadatak igra takmičar koji bira, a drugi zadatak igra takmičar kome je dodeljeno (detalji pod „pravila i procedura igre“).  U 1. krugu bira takmičar levo od voditelja / desno na ekranu.</w:t>
      </w:r>
      <w:r w:rsidRPr="00FF1EAB">
        <w:rPr>
          <w:rFonts w:ascii="Calibri" w:hAnsi="Calibri" w:cs="Calibri"/>
          <w:sz w:val="24"/>
          <w:szCs w:val="24"/>
          <w:lang w:val="sr-Latn-RS"/>
        </w:rPr>
        <w:br/>
        <w:t>2. krug</w:t>
      </w:r>
      <w:r w:rsidRPr="00FF1EAB">
        <w:rPr>
          <w:rFonts w:ascii="Calibri" w:hAnsi="Calibri" w:cs="Calibri"/>
          <w:sz w:val="24"/>
          <w:szCs w:val="24"/>
          <w:lang w:val="sr-Latn-RS"/>
        </w:rPr>
        <w:br/>
        <w:t>Ponuđena su i prikazana 2 simbola / 2 ikonice. Voditelj čita nazive simbola i kaže vreme (kreće štoperica). U zadatom roku od 5 sec, drugi takmičar bira oblast za sebe i oblast za prvog takmičara, pritiskom simbola na ekranu. Potom sledi igra, tj. druga dva zadatka. Prvi zadatak igra takmičar koji bira, a drugi zadatak igra takmičar kome je dodeljeno (detalji pod „pravila i procedura igre“). U 2. krugu bira takmičar desno od voditelja / levo na ekranu.</w:t>
      </w:r>
      <w:r w:rsidRPr="00FF1EAB">
        <w:rPr>
          <w:rFonts w:ascii="Calibri" w:hAnsi="Calibri" w:cs="Calibri"/>
          <w:sz w:val="24"/>
          <w:szCs w:val="24"/>
          <w:lang w:val="sr-Latn-RS"/>
        </w:rPr>
        <w:br/>
      </w:r>
      <w:r w:rsidRPr="00FF1EAB">
        <w:rPr>
          <w:rFonts w:ascii="Calibri" w:hAnsi="Calibri" w:cs="Calibri"/>
          <w:sz w:val="24"/>
          <w:szCs w:val="24"/>
          <w:lang w:val="sr-Latn-RS"/>
        </w:rPr>
        <w:br/>
      </w:r>
      <w:r w:rsidRPr="00FF1EAB">
        <w:rPr>
          <w:rFonts w:ascii="Calibri" w:hAnsi="Calibri" w:cs="Calibri"/>
          <w:sz w:val="24"/>
          <w:szCs w:val="24"/>
          <w:u w:val="single"/>
          <w:lang w:val="sr-Latn-RS"/>
        </w:rPr>
        <w:t>Pravila i procedura igre</w:t>
      </w:r>
      <w:r w:rsidRPr="00FF1EAB">
        <w:rPr>
          <w:rFonts w:ascii="Calibri" w:hAnsi="Calibri" w:cs="Calibri"/>
          <w:sz w:val="24"/>
          <w:szCs w:val="24"/>
          <w:lang w:val="sr-Latn-RS"/>
        </w:rPr>
        <w:br/>
        <w:t xml:space="preserve">Ukupno 4 zadatka, sa zadatim pojmom i sa ponuđenim pojmovima (pod a, b, c), raspoređeno u dva kruga (2 kruga po 2 zadatka). Zadati pojam se prikazuje, voditelj ga čita. Ponuđeni pod a, b i c se prikazuju, voditelj ih čita. Voditelj kaže vreme (kreće štoperica). Rok: 10 sekundi, posle prikazanog i pročitanog sadržaja. Jedan takmičar igra (takmičar kom je namenjen zadatak: izabran ili dodeljen). Drugi ne igra. </w:t>
      </w:r>
      <w:r w:rsidRPr="00FF1EAB">
        <w:rPr>
          <w:rFonts w:ascii="Calibri" w:hAnsi="Calibri" w:cs="Calibri"/>
          <w:sz w:val="24"/>
          <w:szCs w:val="24"/>
          <w:lang w:val="sr-Latn-RS"/>
        </w:rPr>
        <w:br/>
      </w:r>
      <w:r w:rsidRPr="00FF1EAB">
        <w:rPr>
          <w:rFonts w:ascii="Calibri" w:hAnsi="Calibri" w:cs="Calibri"/>
          <w:sz w:val="24"/>
          <w:szCs w:val="24"/>
          <w:lang w:val="sr-Latn-RS"/>
        </w:rPr>
        <w:lastRenderedPageBreak/>
        <w:br/>
      </w:r>
      <w:r w:rsidRPr="00FF1EAB">
        <w:rPr>
          <w:rFonts w:ascii="Calibri" w:hAnsi="Calibri" w:cs="Calibri"/>
          <w:sz w:val="24"/>
          <w:szCs w:val="24"/>
          <w:u w:val="single"/>
          <w:lang w:val="sr-Latn-RS"/>
        </w:rPr>
        <w:t>Bodovanje igre</w:t>
      </w:r>
      <w:r w:rsidRPr="00FF1EAB">
        <w:rPr>
          <w:rFonts w:ascii="Calibri" w:hAnsi="Calibri" w:cs="Calibri"/>
          <w:sz w:val="24"/>
          <w:szCs w:val="24"/>
          <w:lang w:val="sr-Latn-RS"/>
        </w:rPr>
        <w:t xml:space="preserve"> </w:t>
      </w:r>
      <w:r w:rsidRPr="00FF1EAB">
        <w:rPr>
          <w:rFonts w:ascii="Calibri" w:hAnsi="Calibri" w:cs="Calibri"/>
          <w:sz w:val="24"/>
          <w:szCs w:val="24"/>
          <w:lang w:val="sr-Latn-RS"/>
        </w:rPr>
        <w:br/>
        <w:t>Takmičar sa tačnim odgovorom za izabrano pitanje: 10 poena</w:t>
      </w:r>
      <w:r w:rsidRPr="00FF1EAB">
        <w:rPr>
          <w:rFonts w:ascii="Calibri" w:hAnsi="Calibri" w:cs="Calibri"/>
          <w:sz w:val="24"/>
          <w:szCs w:val="24"/>
          <w:lang w:val="sr-Latn-RS"/>
        </w:rPr>
        <w:br/>
        <w:t>Takmičar sa netačnim odgovorom za izabrano pitanje: -15 poena</w:t>
      </w:r>
      <w:r w:rsidRPr="00FF1EAB">
        <w:rPr>
          <w:rFonts w:ascii="Calibri" w:hAnsi="Calibri" w:cs="Calibri"/>
          <w:sz w:val="24"/>
          <w:szCs w:val="24"/>
          <w:lang w:val="sr-Latn-RS"/>
        </w:rPr>
        <w:br/>
        <w:t>Takmičar sa tačnim odgovorom za dodeljeno pitanje: 15 poena</w:t>
      </w:r>
      <w:r w:rsidRPr="00FF1EAB">
        <w:rPr>
          <w:rFonts w:ascii="Calibri" w:hAnsi="Calibri" w:cs="Calibri"/>
          <w:sz w:val="24"/>
          <w:szCs w:val="24"/>
          <w:lang w:val="sr-Latn-RS"/>
        </w:rPr>
        <w:br/>
        <w:t>Takmičar sa netačnim odgovorom za dodeljeno pitanje: -10 poena</w:t>
      </w:r>
    </w:p>
    <w:p w:rsidR="00FF1EAB" w:rsidRPr="00FF1EAB" w:rsidRDefault="00FF1EAB" w:rsidP="00FF1EAB">
      <w:pPr>
        <w:pStyle w:val="ListParagraph"/>
        <w:rPr>
          <w:rFonts w:ascii="Calibri" w:hAnsi="Calibri" w:cs="Calibri"/>
          <w:sz w:val="24"/>
          <w:szCs w:val="24"/>
          <w:lang w:val="sr-Latn-RS"/>
        </w:rPr>
      </w:pPr>
    </w:p>
    <w:p w:rsidR="00FF1EAB" w:rsidRPr="00FF1EAB" w:rsidRDefault="00FF1EAB" w:rsidP="00FF1EAB">
      <w:pPr>
        <w:pStyle w:val="ListParagraph"/>
        <w:numPr>
          <w:ilvl w:val="0"/>
          <w:numId w:val="4"/>
        </w:numPr>
        <w:spacing w:after="0"/>
        <w:ind w:left="720"/>
        <w:rPr>
          <w:rFonts w:ascii="Calibri" w:hAnsi="Calibri" w:cs="Calibri"/>
          <w:sz w:val="24"/>
          <w:szCs w:val="24"/>
          <w:lang w:val="sr-Latn-RS"/>
        </w:rPr>
      </w:pPr>
      <w:r w:rsidRPr="00FF1EAB">
        <w:rPr>
          <w:rFonts w:ascii="Calibri" w:hAnsi="Calibri" w:cs="Calibri"/>
          <w:b/>
          <w:sz w:val="24"/>
          <w:szCs w:val="24"/>
          <w:lang w:val="sr-Latn-RS"/>
        </w:rPr>
        <w:t xml:space="preserve">Igra KOPČA </w:t>
      </w:r>
      <w:r w:rsidRPr="00FF1EAB">
        <w:rPr>
          <w:rFonts w:ascii="Calibri" w:hAnsi="Calibri" w:cs="Calibri"/>
          <w:b/>
          <w:sz w:val="24"/>
          <w:szCs w:val="24"/>
          <w:lang w:val="sr-Latn-RS"/>
        </w:rPr>
        <w:br/>
        <w:t xml:space="preserve">Opis: </w:t>
      </w:r>
      <w:r w:rsidRPr="00FF1EAB">
        <w:rPr>
          <w:rFonts w:ascii="Calibri" w:hAnsi="Calibri" w:cs="Calibri"/>
          <w:sz w:val="24"/>
          <w:szCs w:val="24"/>
          <w:lang w:val="sr-Latn-RS"/>
        </w:rPr>
        <w:t>Zadatak sa šest polja, koja se otvaraju, jedno po jedno, u cilju rešenja asocijacije.</w:t>
      </w:r>
    </w:p>
    <w:p w:rsidR="00FF1EAB" w:rsidRPr="00FF1EAB" w:rsidRDefault="00FF1EAB" w:rsidP="00FF1EAB">
      <w:pPr>
        <w:pStyle w:val="ListParagraph"/>
        <w:rPr>
          <w:rFonts w:ascii="Calibri" w:hAnsi="Calibri" w:cs="Calibri"/>
          <w:sz w:val="24"/>
          <w:szCs w:val="24"/>
          <w:lang w:val="sr-Latn-RS"/>
        </w:rPr>
      </w:pPr>
      <w:r w:rsidRPr="00FF1EAB">
        <w:rPr>
          <w:rFonts w:ascii="Calibri" w:hAnsi="Calibri" w:cs="Calibri"/>
          <w:b/>
          <w:sz w:val="24"/>
          <w:szCs w:val="24"/>
          <w:lang w:val="sr-Latn-RS"/>
        </w:rPr>
        <w:br/>
      </w:r>
      <w:r w:rsidRPr="00FF1EAB">
        <w:rPr>
          <w:rFonts w:ascii="Calibri" w:hAnsi="Calibri" w:cs="Calibri"/>
          <w:sz w:val="24"/>
          <w:szCs w:val="24"/>
          <w:u w:val="single"/>
          <w:lang w:val="sr-Latn-RS"/>
        </w:rPr>
        <w:t>Pravila i procedura igre</w:t>
      </w:r>
      <w:r w:rsidRPr="00FF1EAB">
        <w:rPr>
          <w:rFonts w:ascii="Calibri" w:hAnsi="Calibri" w:cs="Calibri"/>
          <w:sz w:val="24"/>
          <w:szCs w:val="24"/>
          <w:lang w:val="sr-Latn-RS"/>
        </w:rPr>
        <w:br/>
        <w:t>Ukupno 2 zadatka, sa 6 polja (numerisani od 1 do 6), i poljem na dnu (obeleženo ?) za konačno rešenje. Jedan takmičar ima prednost u jednom, drugi u drugom zadatku. Prednost znači pravo da prvi otvori prvo polje i prvi pokuša da da tačno rešenje. Takmičari igraju na način da otvaraju jedno po jedno polje, po svom izboru, dodirom polja na ekranu. Po otvaranju polja, kreće štoperica, sa rokom od 5 sec, u kom takmičar ima pravo da ponudi konačno rešenje. Ukoliko ne pogodi, drugi takmičar ima pravo da pokuša, a ako ne uspe ili želi dalje, otvara novo polje i tako u krug. Do poslednjeg polja, takmičari igraju naizmenično (cik – cak) i svaki ima pravo da po jednom, pri svakom otvorenom polju, pokuša da ponudi konačno rešenje. Isto važi i za poslednje otvoreno polje. Ukoliko niko ne dođe do tačnog rešenja, nakon svih otvorenih polja, zadatak je gotov i prikazuje se traženo rešenje. Prvi zadatak otvara takmičar desno od voditelja / levo na ekranu, a drugi zadatak otvara takmičar levo od voditelja / desno na ekranu.</w:t>
      </w:r>
      <w:r w:rsidRPr="00FF1EAB">
        <w:rPr>
          <w:rFonts w:ascii="Calibri" w:hAnsi="Calibri" w:cs="Calibri"/>
          <w:sz w:val="24"/>
          <w:szCs w:val="24"/>
          <w:lang w:val="sr-Latn-RS"/>
        </w:rPr>
        <w:br/>
      </w:r>
      <w:r w:rsidRPr="00FF1EAB">
        <w:rPr>
          <w:rFonts w:ascii="Calibri" w:hAnsi="Calibri" w:cs="Calibri"/>
          <w:sz w:val="24"/>
          <w:szCs w:val="24"/>
          <w:lang w:val="sr-Latn-RS"/>
        </w:rPr>
        <w:br/>
      </w:r>
      <w:r w:rsidRPr="00FF1EAB">
        <w:rPr>
          <w:rFonts w:ascii="Calibri" w:hAnsi="Calibri" w:cs="Calibri"/>
          <w:sz w:val="24"/>
          <w:szCs w:val="24"/>
          <w:u w:val="single"/>
          <w:lang w:val="sr-Latn-RS"/>
        </w:rPr>
        <w:t>Bodovanje igre</w:t>
      </w:r>
      <w:r w:rsidRPr="00FF1EAB">
        <w:rPr>
          <w:rFonts w:ascii="Calibri" w:hAnsi="Calibri" w:cs="Calibri"/>
          <w:sz w:val="24"/>
          <w:szCs w:val="24"/>
          <w:lang w:val="sr-Latn-RS"/>
        </w:rPr>
        <w:br/>
        <w:t>Takmičar koji izgovori tačno rešenje dobija poene, u odnosu na broj do tada otvorenih polja, od 5 do 30 poena. Nema negativnih poena. Za neuspeh sleduje 0 poena.</w:t>
      </w:r>
    </w:p>
    <w:p w:rsidR="00FF1EAB" w:rsidRPr="00FF1EAB" w:rsidRDefault="00FF1EAB" w:rsidP="00FF1EAB">
      <w:pPr>
        <w:pStyle w:val="ListParagraph"/>
        <w:rPr>
          <w:rFonts w:ascii="Calibri" w:hAnsi="Calibri" w:cs="Calibri"/>
          <w:sz w:val="24"/>
          <w:szCs w:val="24"/>
          <w:lang w:val="sr-Latn-RS"/>
        </w:rPr>
      </w:pPr>
    </w:p>
    <w:p w:rsidR="00FF1EAB" w:rsidRPr="00FF1EAB" w:rsidRDefault="00FF1EAB" w:rsidP="00FF1EAB">
      <w:pPr>
        <w:pStyle w:val="ListParagraph"/>
        <w:numPr>
          <w:ilvl w:val="0"/>
          <w:numId w:val="4"/>
        </w:numPr>
        <w:spacing w:after="0"/>
        <w:ind w:left="720"/>
        <w:rPr>
          <w:rFonts w:ascii="Calibri" w:hAnsi="Calibri" w:cs="Calibri"/>
          <w:color w:val="1D1D1D"/>
          <w:sz w:val="24"/>
          <w:szCs w:val="24"/>
          <w:lang w:val="sr-Latn-RS"/>
        </w:rPr>
      </w:pPr>
      <w:r w:rsidRPr="00FF1EAB">
        <w:rPr>
          <w:rFonts w:ascii="Calibri" w:hAnsi="Calibri" w:cs="Calibri"/>
          <w:b/>
          <w:sz w:val="24"/>
          <w:szCs w:val="24"/>
          <w:lang w:val="sr-Latn-RS"/>
        </w:rPr>
        <w:t>Igra KLJUČNI MOMENAT</w:t>
      </w:r>
      <w:r w:rsidRPr="00FF1EAB">
        <w:rPr>
          <w:rFonts w:ascii="Calibri" w:hAnsi="Calibri" w:cs="Calibri"/>
          <w:b/>
          <w:sz w:val="24"/>
          <w:szCs w:val="24"/>
          <w:lang w:val="sr-Latn-RS"/>
        </w:rPr>
        <w:br/>
        <w:t xml:space="preserve">Opis: </w:t>
      </w:r>
      <w:r w:rsidRPr="00FF1EAB">
        <w:rPr>
          <w:rFonts w:ascii="Calibri" w:hAnsi="Calibri" w:cs="Calibri"/>
          <w:sz w:val="24"/>
          <w:szCs w:val="24"/>
          <w:lang w:val="sr-Latn-RS"/>
        </w:rPr>
        <w:t xml:space="preserve">zadatak sa pitanjem, koje traži usmeni jedinstven odgovor. </w:t>
      </w:r>
      <w:r w:rsidRPr="00FF1EAB">
        <w:rPr>
          <w:rFonts w:ascii="Calibri" w:hAnsi="Calibri" w:cs="Calibri"/>
          <w:sz w:val="24"/>
          <w:szCs w:val="24"/>
          <w:lang w:val="sr-Latn-RS"/>
        </w:rPr>
        <w:br/>
        <w:t>Dodatno: pomoć „ključ“ za zaključavanje pitanja i taster za preuzimanje prednosti.</w:t>
      </w:r>
      <w:r w:rsidRPr="00FF1EAB">
        <w:rPr>
          <w:rFonts w:ascii="Calibri" w:hAnsi="Calibri" w:cs="Calibri"/>
          <w:sz w:val="24"/>
          <w:szCs w:val="24"/>
          <w:lang w:val="sr-Latn-RS"/>
        </w:rPr>
        <w:br/>
      </w:r>
      <w:r w:rsidRPr="00FF1EAB">
        <w:rPr>
          <w:rFonts w:ascii="Calibri" w:hAnsi="Calibri" w:cs="Calibri"/>
          <w:sz w:val="24"/>
          <w:szCs w:val="24"/>
          <w:lang w:val="sr-Latn-RS"/>
        </w:rPr>
        <w:br/>
      </w:r>
      <w:r w:rsidRPr="00FF1EAB">
        <w:rPr>
          <w:rFonts w:ascii="Calibri" w:hAnsi="Calibri" w:cs="Calibri"/>
          <w:sz w:val="24"/>
          <w:szCs w:val="24"/>
          <w:u w:val="single"/>
          <w:lang w:val="sr-Latn-RS"/>
        </w:rPr>
        <w:t>Pravila i procedura igre</w:t>
      </w:r>
      <w:r w:rsidRPr="00FF1EAB">
        <w:rPr>
          <w:rFonts w:ascii="Calibri" w:hAnsi="Calibri" w:cs="Calibri"/>
          <w:sz w:val="24"/>
          <w:szCs w:val="24"/>
          <w:lang w:val="sr-Latn-RS"/>
        </w:rPr>
        <w:br/>
        <w:t xml:space="preserve">Ukupno 10 pitanja. Pitanje se prikazuje, voditelj ga čita. Voditelj kaže vreme (kreće štoperica). Rok za razmišljanje: 5 sekundi, posle prikazanog i pročitanog sadržaja. U ovom roku, takmičari odlučuju da li da pritisnu TASTER PREDNOST ili KLJUČ ili da ne pritisnu ništa. Svaki takmičar ima pravo po jednom u igri (za 1 pitanje) da iskoristi polje KLJUČ (pomoć). Ako ga i kada iskoristi, više mu KLJUČ neće biti dostupna opcija. Prvi koji je pritisnuo taster, odmah daje usmeni odgovor (ima pravo jednom da pokuša, ne više </w:t>
      </w:r>
      <w:r w:rsidRPr="00FF1EAB">
        <w:rPr>
          <w:rFonts w:ascii="Calibri" w:hAnsi="Calibri" w:cs="Calibri"/>
          <w:sz w:val="24"/>
          <w:szCs w:val="24"/>
          <w:lang w:val="sr-Latn-RS"/>
        </w:rPr>
        <w:lastRenderedPageBreak/>
        <w:t>puta). Ako tačno odgovori, drugi takmičar nema pravo na odgovor. Ako prvi odgovori pogrešno, drugi dobija pravo da odgovori. Ako ni jedan takmičar ne pritisne taster za prednost, voditeljka ih proziva da odgovore, prvog pa drugog, ukoliko prvi da pogrešan odgovor ili ne zna. U ovom slučaju, prednost koja nije tasterom preuzeta, dodeljuje se jednom takmičaru za grupu od prvih 5 pitanja, a drugom za grupu od drugih 5. Automatsku prednost za prvih 5 pitanja ima takmičar levo od voditelja / desno na ekranu, a za drugih 5 pitanja takmičar desno od voditelja / levo na ekranu.</w:t>
      </w:r>
      <w:r w:rsidRPr="00FF1EAB">
        <w:rPr>
          <w:rFonts w:ascii="Calibri" w:hAnsi="Calibri" w:cs="Calibri"/>
          <w:sz w:val="24"/>
          <w:szCs w:val="24"/>
          <w:lang w:val="sr-Latn-RS"/>
        </w:rPr>
        <w:br/>
      </w:r>
      <w:r w:rsidRPr="00FF1EAB">
        <w:rPr>
          <w:rFonts w:ascii="Calibri" w:hAnsi="Calibri" w:cs="Calibri"/>
          <w:sz w:val="24"/>
          <w:szCs w:val="24"/>
          <w:lang w:val="sr-Latn-RS"/>
        </w:rPr>
        <w:br/>
      </w:r>
      <w:r w:rsidRPr="00FF1EAB">
        <w:rPr>
          <w:rFonts w:ascii="Calibri" w:hAnsi="Calibri" w:cs="Calibri"/>
          <w:sz w:val="24"/>
          <w:szCs w:val="24"/>
          <w:u w:val="single"/>
          <w:lang w:val="sr-Latn-RS"/>
        </w:rPr>
        <w:t>Bodovanje igre</w:t>
      </w:r>
      <w:r w:rsidRPr="00FF1EAB">
        <w:rPr>
          <w:rFonts w:ascii="Calibri" w:hAnsi="Calibri" w:cs="Calibri"/>
          <w:sz w:val="24"/>
          <w:szCs w:val="24"/>
          <w:u w:val="single"/>
          <w:lang w:val="sr-Latn-RS"/>
        </w:rPr>
        <w:br/>
      </w:r>
      <w:r w:rsidRPr="00FF1EAB">
        <w:rPr>
          <w:rFonts w:ascii="Calibri" w:hAnsi="Calibri" w:cs="Calibri"/>
          <w:sz w:val="24"/>
          <w:szCs w:val="24"/>
          <w:lang w:val="sr-Latn-RS"/>
        </w:rPr>
        <w:t>Prvi takmičar sa tačnim odgovorom (brži ili jedini na tasteru): + 20 poena</w:t>
      </w:r>
      <w:r w:rsidRPr="00FF1EAB">
        <w:rPr>
          <w:rFonts w:ascii="Calibri" w:hAnsi="Calibri" w:cs="Calibri"/>
          <w:sz w:val="24"/>
          <w:szCs w:val="24"/>
          <w:lang w:val="sr-Latn-RS"/>
        </w:rPr>
        <w:br/>
        <w:t>Prvi takmičar sa tačnim odgovorom (bez tastera, prvi prozvan): + 10 poena</w:t>
      </w:r>
      <w:r w:rsidRPr="00FF1EAB">
        <w:rPr>
          <w:rFonts w:ascii="Calibri" w:hAnsi="Calibri" w:cs="Calibri"/>
          <w:sz w:val="24"/>
          <w:szCs w:val="24"/>
          <w:lang w:val="sr-Latn-RS"/>
        </w:rPr>
        <w:br/>
        <w:t>Drugi takmičar sa tačnim odgovorom (sporiji na tasteru ili drugi prozvan): + 10 poena</w:t>
      </w:r>
      <w:r w:rsidRPr="00FF1EAB">
        <w:rPr>
          <w:rFonts w:ascii="Calibri" w:hAnsi="Calibri" w:cs="Calibri"/>
          <w:sz w:val="24"/>
          <w:szCs w:val="24"/>
          <w:lang w:val="sr-Latn-RS"/>
        </w:rPr>
        <w:br/>
        <w:t>Netačan odgovor (u svakom slučaju): - 10 poena</w:t>
      </w:r>
      <w:r w:rsidRPr="00FF1EAB">
        <w:rPr>
          <w:rFonts w:ascii="Calibri" w:hAnsi="Calibri" w:cs="Calibri"/>
          <w:sz w:val="24"/>
          <w:szCs w:val="24"/>
          <w:lang w:val="sr-Latn-RS"/>
        </w:rPr>
        <w:br/>
        <w:t>Ključ: 0 poena</w:t>
      </w:r>
    </w:p>
    <w:p w:rsidR="00E917A2" w:rsidRDefault="00E917A2" w:rsidP="00FF1EAB">
      <w:pPr>
        <w:spacing w:line="276" w:lineRule="auto"/>
        <w:jc w:val="both"/>
        <w:rPr>
          <w:b/>
          <w:sz w:val="24"/>
          <w:szCs w:val="24"/>
          <w:lang w:val="sr-Latn-RS"/>
        </w:rPr>
      </w:pPr>
    </w:p>
    <w:p w:rsidR="00E917A2" w:rsidRPr="00E917A2" w:rsidRDefault="00E917A2" w:rsidP="00FF1EAB">
      <w:pPr>
        <w:spacing w:line="276" w:lineRule="auto"/>
        <w:jc w:val="both"/>
        <w:rPr>
          <w:b/>
          <w:sz w:val="24"/>
          <w:szCs w:val="24"/>
          <w:lang w:val="sr-Latn-RS"/>
        </w:rPr>
      </w:pPr>
      <w:r>
        <w:rPr>
          <w:b/>
          <w:sz w:val="24"/>
          <w:szCs w:val="24"/>
          <w:lang w:val="sr-Latn-RS"/>
        </w:rPr>
        <w:t>OPŠTA PRAVILA KVIZA POBEDNIK</w:t>
      </w:r>
    </w:p>
    <w:p w:rsidR="00E917A2" w:rsidRDefault="00E917A2" w:rsidP="00FF1EAB">
      <w:pPr>
        <w:spacing w:line="276" w:lineRule="auto"/>
        <w:jc w:val="both"/>
        <w:rPr>
          <w:sz w:val="24"/>
          <w:szCs w:val="24"/>
          <w:lang w:val="sr-Latn-RS"/>
        </w:rPr>
      </w:pPr>
      <w:r>
        <w:rPr>
          <w:rFonts w:ascii="Arial" w:hAnsi="Arial" w:cs="Arial"/>
          <w:lang w:val="sr-Latn-RS"/>
        </w:rPr>
        <w:br/>
      </w:r>
      <w:r w:rsidR="00762D43">
        <w:rPr>
          <w:sz w:val="24"/>
          <w:szCs w:val="24"/>
          <w:lang w:val="sr-Latn-RS"/>
        </w:rPr>
        <w:t>Kviz</w:t>
      </w:r>
      <w:r w:rsidRPr="00E917A2">
        <w:rPr>
          <w:sz w:val="24"/>
          <w:szCs w:val="24"/>
          <w:lang w:val="sr-Latn-RS"/>
        </w:rPr>
        <w:t xml:space="preserve"> počinje najavom voditelja. Sledi uvodni deo, u kom voditelj predstavlja takmičare. Potom kreće takmičenje, tj. prva igra.</w:t>
      </w:r>
      <w:r>
        <w:rPr>
          <w:sz w:val="24"/>
          <w:szCs w:val="24"/>
          <w:lang w:val="sr-Latn-RS"/>
        </w:rPr>
        <w:t xml:space="preserve"> </w:t>
      </w:r>
      <w:r w:rsidRPr="00E917A2">
        <w:rPr>
          <w:sz w:val="24"/>
          <w:szCs w:val="24"/>
          <w:lang w:val="sr-Latn-RS"/>
        </w:rPr>
        <w:t xml:space="preserve">Tokom svake igre, prikazuju se pojedinačni poeni </w:t>
      </w:r>
      <w:r>
        <w:rPr>
          <w:sz w:val="24"/>
          <w:szCs w:val="24"/>
          <w:lang w:val="sr-Latn-RS"/>
        </w:rPr>
        <w:t xml:space="preserve">oba takmičara za svaki zadatak. </w:t>
      </w:r>
      <w:r w:rsidRPr="00E917A2">
        <w:rPr>
          <w:sz w:val="24"/>
          <w:szCs w:val="24"/>
          <w:lang w:val="sr-Latn-RS"/>
        </w:rPr>
        <w:t>Posle svake igre, prikazuje se ukupan broj poena u poslednjoj odigranoj igri, kao i u prethodn</w:t>
      </w:r>
      <w:r>
        <w:rPr>
          <w:sz w:val="24"/>
          <w:szCs w:val="24"/>
          <w:lang w:val="sr-Latn-RS"/>
        </w:rPr>
        <w:t xml:space="preserve">im, te ukupno trenutno stanje.  </w:t>
      </w:r>
      <w:r w:rsidRPr="00E917A2">
        <w:rPr>
          <w:sz w:val="24"/>
          <w:szCs w:val="24"/>
          <w:lang w:val="sr-Latn-RS"/>
        </w:rPr>
        <w:t>Posle poslednje igre i rekapitulacije poena u svim igrama, prikazuje se i konačni ukupan plasman,</w:t>
      </w:r>
      <w:r>
        <w:rPr>
          <w:sz w:val="24"/>
          <w:szCs w:val="24"/>
          <w:lang w:val="sr-Latn-RS"/>
        </w:rPr>
        <w:t xml:space="preserve"> pri čemu se izdvaja pobednik. </w:t>
      </w:r>
      <w:r w:rsidRPr="00E917A2">
        <w:rPr>
          <w:sz w:val="24"/>
          <w:szCs w:val="24"/>
          <w:lang w:val="sr-Latn-RS"/>
        </w:rPr>
        <w:t>Posle proglašenja pobednik</w:t>
      </w:r>
      <w:r>
        <w:rPr>
          <w:sz w:val="24"/>
          <w:szCs w:val="24"/>
          <w:lang w:val="sr-Latn-RS"/>
        </w:rPr>
        <w:t xml:space="preserve">a, voditelj odjavljuje </w:t>
      </w:r>
      <w:r w:rsidR="00762D43">
        <w:rPr>
          <w:sz w:val="24"/>
          <w:szCs w:val="24"/>
          <w:lang w:val="sr-Latn-RS"/>
        </w:rPr>
        <w:t>Kviz</w:t>
      </w:r>
      <w:r>
        <w:rPr>
          <w:sz w:val="24"/>
          <w:szCs w:val="24"/>
          <w:lang w:val="sr-Latn-RS"/>
        </w:rPr>
        <w:t>.</w:t>
      </w:r>
    </w:p>
    <w:p w:rsidR="00E917A2" w:rsidRDefault="00E917A2" w:rsidP="00FF1EAB">
      <w:pPr>
        <w:spacing w:line="276" w:lineRule="auto"/>
        <w:jc w:val="both"/>
        <w:rPr>
          <w:sz w:val="24"/>
          <w:szCs w:val="24"/>
          <w:lang w:val="sr-Latn-RS"/>
        </w:rPr>
      </w:pPr>
      <w:r w:rsidRPr="00E917A2">
        <w:rPr>
          <w:sz w:val="24"/>
          <w:szCs w:val="24"/>
          <w:lang w:val="sr-Latn-RS"/>
        </w:rPr>
        <w:br/>
        <w:t xml:space="preserve">Pobednik jedne epizode nastavlja svoje učešće i prelazi u prvu sledeću epizodu, u kojoj dobija novog suparnika. Sve dok jedan isti takmičar pobeđuje, on ide dalje i pri svakoj pobedi osvaja novčani iznos. Poslednji pobednik jedne sezone stiče pravo da bude jedan od dva takmičara u prvoj epizodi nove sezone. Ukoliko to pravo ne iskoristi, dobija još jednu šansu da u novoj sezoni učestvuje kao „novi“ takmičar, a ukoliko se ni tada ne odazove, gubi pravo da učestvuje u kvizu u narednih 12 meseci od poslednjeg učešća. Isto važi i za pobednika epizode koji nije u mogućnosti da učestvuje odmah u sledećoj, dakle dobija još jednu šansu da tokom iste sezone učestvuje kao „novi“ takmičar, a ukoliko se ni tada ne odazove, gubi pravo da učestvuje u kvizu u narednih </w:t>
      </w:r>
      <w:r>
        <w:rPr>
          <w:sz w:val="24"/>
          <w:szCs w:val="24"/>
          <w:lang w:val="sr-Latn-RS"/>
        </w:rPr>
        <w:t xml:space="preserve">12 meseci od poslednjeg učešća. </w:t>
      </w:r>
      <w:r w:rsidRPr="00E917A2">
        <w:rPr>
          <w:sz w:val="24"/>
          <w:szCs w:val="24"/>
          <w:lang w:val="sr-Latn-RS"/>
        </w:rPr>
        <w:t>Svaki takmičar koji je učestvovao u kvizu, stiče pravo ponovnog učešća tek 12 meseci nakon poslednjeg učešća, uz novu prijavu. Isto važi i za pobednike (koliko god puta da pobede) i za one koji ne pobede ni jednom, kao i za pobednike koji nisu se nisu odazvali učešću u narednoj epizodi niti u još jednoj šansi tj. produženom roku (gore navedeno).</w:t>
      </w:r>
      <w:r w:rsidRPr="00E917A2">
        <w:rPr>
          <w:sz w:val="24"/>
          <w:szCs w:val="24"/>
          <w:lang w:val="sr-Latn-RS"/>
        </w:rPr>
        <w:br/>
      </w:r>
      <w:r w:rsidRPr="00E917A2">
        <w:rPr>
          <w:sz w:val="24"/>
          <w:szCs w:val="24"/>
          <w:lang w:val="sr-Latn-RS"/>
        </w:rPr>
        <w:br/>
        <w:t xml:space="preserve">Svaki pobednik prethodne epizode, u novoj sledećoj epizodi, biće pozicioniran na mestu predviđenom za pobednika, tj. desno </w:t>
      </w:r>
      <w:r>
        <w:rPr>
          <w:sz w:val="24"/>
          <w:szCs w:val="24"/>
          <w:lang w:val="sr-Latn-RS"/>
        </w:rPr>
        <w:t xml:space="preserve">od voditelja / levo na ekranu. </w:t>
      </w:r>
    </w:p>
    <w:p w:rsidR="00E917A2" w:rsidRDefault="00E917A2" w:rsidP="00FF1EAB">
      <w:pPr>
        <w:spacing w:line="276" w:lineRule="auto"/>
        <w:jc w:val="both"/>
        <w:rPr>
          <w:sz w:val="24"/>
          <w:szCs w:val="24"/>
          <w:lang w:val="sr-Latn-RS"/>
        </w:rPr>
      </w:pPr>
      <w:r w:rsidRPr="00E917A2">
        <w:rPr>
          <w:sz w:val="24"/>
          <w:szCs w:val="24"/>
          <w:lang w:val="sr-Latn-RS"/>
        </w:rPr>
        <w:lastRenderedPageBreak/>
        <w:br/>
        <w:t xml:space="preserve">U slučaju da, na kraju odigranog zadatka, po prikazivanju tačnog rešenja, takmičar ima primedbu, zbog osnovane sumnje da rešenje koje smo prikazali nije tačno, ima pravo da zatraži kratak prekid i proveru rešenja tj. spornog zadatka. Ekipa kviza odmah će proveriti tvrdnju takmičara. Ako se ispostavi da je takmičar u pravu, snimanje će se vratiti na stanje pre spornog zadatka, te će umesto istog biti dodeljen novi zadatak. Ukoliko se ispostavi da takmičar nije u pravu, igra se nastavlja. Takmičar može uložiti primedbu na zadatak, tek nakon kompletno završenog zadatka i to nakon što se prikaže rešenje i nakon što voditelj iznese objašnjenje rešenja i zadatka. </w:t>
      </w:r>
      <w:r w:rsidRPr="00E917A2">
        <w:rPr>
          <w:sz w:val="24"/>
          <w:szCs w:val="24"/>
          <w:lang w:val="sr-Latn-RS"/>
        </w:rPr>
        <w:br/>
        <w:t>Ukoliko takmičar uloži neosnovan prigovor na zadatak, tj. ispostavi se da primedba nije na mestu i da takmičar nije u pravu, a to se ponovi još jednom tokom takmičenja (drugi neosnovan i pogrešan prigovor od strane istog takmičara), produkcija zadržava pravo da diskvalifikuje takmičara i udalji ga sa snimanja, bez ikakvih daljih obaveza prema takmičaru.</w:t>
      </w:r>
      <w:r w:rsidRPr="00E917A2">
        <w:rPr>
          <w:sz w:val="24"/>
          <w:szCs w:val="24"/>
          <w:lang w:val="sr-Latn-RS"/>
        </w:rPr>
        <w:br/>
        <w:t xml:space="preserve">Poslednji rok za prigovor od strane takmičara je nakon takmičenja, posle odjave </w:t>
      </w:r>
      <w:r w:rsidR="00762D43">
        <w:rPr>
          <w:sz w:val="24"/>
          <w:szCs w:val="24"/>
          <w:lang w:val="sr-Latn-RS"/>
        </w:rPr>
        <w:t>Kviza</w:t>
      </w:r>
      <w:r w:rsidRPr="00E917A2">
        <w:rPr>
          <w:sz w:val="24"/>
          <w:szCs w:val="24"/>
          <w:lang w:val="sr-Latn-RS"/>
        </w:rPr>
        <w:t xml:space="preserve"> od strane voditelja i posle odjavne špice, dok je takmičar još uvek u studiju, tj. pre napuštanja studija ima pravo da zatraži proveru zadatka, na čiju tačnost sumnja. U tom slučaju, ekip</w:t>
      </w:r>
      <w:r w:rsidR="00762D43">
        <w:rPr>
          <w:sz w:val="24"/>
          <w:szCs w:val="24"/>
          <w:lang w:val="sr-Latn-RS"/>
        </w:rPr>
        <w:t>a kviza odmah će posle snimljenog</w:t>
      </w:r>
      <w:r w:rsidRPr="00E917A2">
        <w:rPr>
          <w:sz w:val="24"/>
          <w:szCs w:val="24"/>
          <w:lang w:val="sr-Latn-RS"/>
        </w:rPr>
        <w:t xml:space="preserve"> </w:t>
      </w:r>
      <w:r w:rsidR="00762D43">
        <w:rPr>
          <w:sz w:val="24"/>
          <w:szCs w:val="24"/>
          <w:lang w:val="sr-Latn-RS"/>
        </w:rPr>
        <w:t>Kviza</w:t>
      </w:r>
      <w:r w:rsidRPr="00E917A2">
        <w:rPr>
          <w:sz w:val="24"/>
          <w:szCs w:val="24"/>
          <w:lang w:val="sr-Latn-RS"/>
        </w:rPr>
        <w:t xml:space="preserve"> proveriti i ukoliko je takmičar u pravu, snimiće se novi zadatak i uraditi sve potrebne korekcije sa neophodnim dodatnim snimanjem. Ukoliko ta</w:t>
      </w:r>
      <w:r>
        <w:rPr>
          <w:sz w:val="24"/>
          <w:szCs w:val="24"/>
          <w:lang w:val="sr-Latn-RS"/>
        </w:rPr>
        <w:t>kmičar nije u pravu sa primedbo</w:t>
      </w:r>
      <w:r w:rsidR="00762D43">
        <w:rPr>
          <w:sz w:val="24"/>
          <w:szCs w:val="24"/>
          <w:lang w:val="sr-Latn-RS"/>
        </w:rPr>
        <w:t>m na zadatak posle snimljenog Kviza</w:t>
      </w:r>
      <w:r w:rsidRPr="00E917A2">
        <w:rPr>
          <w:sz w:val="24"/>
          <w:szCs w:val="24"/>
          <w:lang w:val="sr-Latn-RS"/>
        </w:rPr>
        <w:t xml:space="preserve">, neće se ništa dodatno raditi ni korigovati. </w:t>
      </w:r>
      <w:r w:rsidRPr="00E917A2">
        <w:rPr>
          <w:sz w:val="24"/>
          <w:szCs w:val="24"/>
          <w:lang w:val="sr-Latn-RS"/>
        </w:rPr>
        <w:br/>
        <w:t>Ukoliko takmičar u slučaju prigovora ne postpupi prema navedenom, već ometa tok snimanja i prekida na neprikladnim mestima, produkcija zadržava pravo da ga diskvalifikuje i udalji sa snimanja.</w:t>
      </w:r>
    </w:p>
    <w:p w:rsidR="00E917A2" w:rsidRDefault="00E917A2" w:rsidP="00FF1EAB">
      <w:pPr>
        <w:spacing w:line="276" w:lineRule="auto"/>
        <w:jc w:val="both"/>
        <w:rPr>
          <w:sz w:val="24"/>
          <w:szCs w:val="24"/>
          <w:lang w:val="sr-Latn-RS"/>
        </w:rPr>
      </w:pPr>
      <w:r w:rsidRPr="00E917A2">
        <w:rPr>
          <w:sz w:val="24"/>
          <w:szCs w:val="24"/>
          <w:lang w:val="sr-Latn-RS"/>
        </w:rPr>
        <w:br/>
        <w:t>Ako takmičar ne iskoristi svoj</w:t>
      </w:r>
      <w:r>
        <w:rPr>
          <w:sz w:val="24"/>
          <w:szCs w:val="24"/>
          <w:lang w:val="sr-Latn-RS"/>
        </w:rPr>
        <w:t>u</w:t>
      </w:r>
      <w:r w:rsidRPr="00E917A2">
        <w:rPr>
          <w:sz w:val="24"/>
          <w:szCs w:val="24"/>
          <w:lang w:val="sr-Latn-RS"/>
        </w:rPr>
        <w:t xml:space="preserve"> priliku za prigovor na određeni zadatak i rešenje istog, tokom takmičenja (po završetku spornog zadatka) ili posle takmičenja (po završetku snimanja i odjave sa odjavnom špicom, još uvek u studiju), te izađe iz studija posle snimljene epizode u kojoj učestvuje bez uložene primedbe, time gubi pravo svake dalje reklamacije / primedbe na bilo koji deo i sadržaj snimljen</w:t>
      </w:r>
      <w:r w:rsidR="00762D43">
        <w:rPr>
          <w:sz w:val="24"/>
          <w:szCs w:val="24"/>
          <w:lang w:val="sr-Latn-RS"/>
        </w:rPr>
        <w:t>og Kviza</w:t>
      </w:r>
      <w:r w:rsidRPr="00E917A2">
        <w:rPr>
          <w:sz w:val="24"/>
          <w:szCs w:val="24"/>
          <w:lang w:val="sr-Latn-RS"/>
        </w:rPr>
        <w:t>.</w:t>
      </w:r>
    </w:p>
    <w:p w:rsidR="00E917A2" w:rsidRDefault="00E917A2" w:rsidP="00FF1EAB">
      <w:pPr>
        <w:spacing w:line="276" w:lineRule="auto"/>
        <w:jc w:val="both"/>
        <w:rPr>
          <w:sz w:val="24"/>
          <w:szCs w:val="24"/>
          <w:lang w:val="sr-Latn-RS"/>
        </w:rPr>
      </w:pPr>
      <w:r w:rsidRPr="00E917A2">
        <w:rPr>
          <w:sz w:val="24"/>
          <w:szCs w:val="24"/>
          <w:lang w:val="sr-Latn-RS"/>
        </w:rPr>
        <w:br/>
        <w:t>Ukoliko takmičar bude ometao drugog takmičara ili bilo kog člana ekipe tokom snimanja ili se nedolično ponašao za vreme, pre i posle snimanja, biće trajno diskvalifikovan.</w:t>
      </w:r>
      <w:r w:rsidRPr="00E917A2">
        <w:rPr>
          <w:sz w:val="24"/>
          <w:szCs w:val="24"/>
          <w:lang w:val="sr-Latn-RS"/>
        </w:rPr>
        <w:br/>
        <w:t>Takmičari ne smeju da unose mobilne telefone niti bilo kakve uređaje, kao ni papire, digitrone, itd, ni bilo kakve predmete u studio. Ukoliko se ispostavi da je takmičar uneo nešto, biće diskvalifikovan i udaljen.</w:t>
      </w:r>
    </w:p>
    <w:p w:rsidR="00FF1EAB" w:rsidRPr="00E917A2" w:rsidRDefault="00E917A2" w:rsidP="00FF1EAB">
      <w:pPr>
        <w:spacing w:line="276" w:lineRule="auto"/>
        <w:jc w:val="both"/>
        <w:rPr>
          <w:sz w:val="24"/>
          <w:szCs w:val="24"/>
          <w:lang w:val="sr-Latn-RS"/>
        </w:rPr>
      </w:pPr>
      <w:r w:rsidRPr="00E917A2">
        <w:rPr>
          <w:sz w:val="24"/>
          <w:szCs w:val="24"/>
          <w:lang w:val="sr-Latn-RS"/>
        </w:rPr>
        <w:br/>
        <w:t>Sve što je zakonom nedozvoljeno, takmičar ne sme da unese ni u zgradu televizije / produkcije.</w:t>
      </w:r>
      <w:r w:rsidRPr="00E917A2">
        <w:rPr>
          <w:sz w:val="24"/>
          <w:szCs w:val="24"/>
          <w:lang w:val="sr-Latn-RS"/>
        </w:rPr>
        <w:br/>
      </w:r>
    </w:p>
    <w:p w:rsidR="00FF1EAB" w:rsidRPr="00FF1EAB" w:rsidRDefault="00FF1EAB" w:rsidP="00FF1EAB">
      <w:pPr>
        <w:spacing w:line="276" w:lineRule="auto"/>
        <w:jc w:val="both"/>
        <w:rPr>
          <w:color w:val="1D1D1D"/>
          <w:sz w:val="24"/>
          <w:szCs w:val="24"/>
          <w:lang w:val="sr-Latn-RS"/>
        </w:rPr>
      </w:pPr>
      <w:r w:rsidRPr="00FF1EAB">
        <w:rPr>
          <w:color w:val="1D1D1D"/>
          <w:sz w:val="24"/>
          <w:szCs w:val="24"/>
          <w:lang w:val="sr-Latn-RS"/>
        </w:rPr>
        <w:t xml:space="preserve">Zbog organizacije snimanja i koncepta/formata kviza, kao i različitih predviđenih i nepredviđenih okolnosti, takmičar koji dođe na snimanje kviza ne mora nužno učestvovati u kvizu tog snimajućeg dana, već može imati status rezervnog takmičara. Ukoliko svi uslovi budu zadovoljeni, rezervni </w:t>
      </w:r>
      <w:r w:rsidRPr="00FF1EAB">
        <w:rPr>
          <w:color w:val="1D1D1D"/>
          <w:sz w:val="24"/>
          <w:szCs w:val="24"/>
          <w:lang w:val="sr-Latn-RS"/>
        </w:rPr>
        <w:lastRenderedPageBreak/>
        <w:t>takmičar učestvovaće u kvizu na nekom od narednih snimanja. Takmičar/potencijalni takmičar dužan je da se pridržava svih pravila formata i Organizatora pre, tokom i posle snimanja.</w:t>
      </w:r>
    </w:p>
    <w:p w:rsidR="00FF1EAB" w:rsidRPr="00FF1EAB" w:rsidRDefault="00FF1EAB" w:rsidP="00FF1EAB">
      <w:pPr>
        <w:spacing w:line="276" w:lineRule="auto"/>
        <w:jc w:val="both"/>
        <w:rPr>
          <w:color w:val="1D1D1D"/>
          <w:sz w:val="24"/>
          <w:szCs w:val="24"/>
          <w:lang w:val="sr-Latn-RS"/>
        </w:rPr>
      </w:pPr>
    </w:p>
    <w:p w:rsidR="00FF1EAB" w:rsidRPr="00FF1EAB" w:rsidRDefault="00FF1EAB" w:rsidP="00FF1EAB">
      <w:pPr>
        <w:spacing w:line="276" w:lineRule="auto"/>
        <w:jc w:val="both"/>
        <w:rPr>
          <w:color w:val="1D1D1D"/>
          <w:sz w:val="24"/>
          <w:szCs w:val="24"/>
          <w:lang w:val="sr-Latn-RS"/>
        </w:rPr>
      </w:pPr>
      <w:r w:rsidRPr="00FF1EAB">
        <w:rPr>
          <w:color w:val="1D1D1D"/>
          <w:sz w:val="24"/>
          <w:szCs w:val="24"/>
          <w:lang w:val="sr-Latn-RS"/>
        </w:rPr>
        <w:t>Organizator zadržava pravo da u bilo kom trenutku, odluči da povuče ili zameni takmičara rezervnim takmičarem, kao i da pre, tokom snimanja ili posle snimanja odluči da odabrani takmičar neće biti takmičar, tj. da njegovo učešće neće biti iskorišćeno/emitovano ukoliko Organizator proceni da učešće takmičara i/ili njegovo ponašanje/držanje pri snimanju Kviza nisu u skladu sa standardima javnog ponašanja i televizijskog emitovanja ili u slučaju da ponašanje/držanje takmičara ugrožava ugled i reputaciju Organizatora/njegove programske šeme. Takmičar/potencijalni takmičar dužan je da dostavi sve neophodno i do traženog roka Organizatoru kviza.</w:t>
      </w:r>
    </w:p>
    <w:p w:rsidR="00FF1EAB" w:rsidRPr="00FF1EAB" w:rsidRDefault="00FF1EAB" w:rsidP="00FF1EAB">
      <w:pPr>
        <w:spacing w:line="276" w:lineRule="auto"/>
        <w:jc w:val="both"/>
        <w:rPr>
          <w:color w:val="1D1D1D"/>
          <w:sz w:val="24"/>
          <w:szCs w:val="24"/>
          <w:lang w:val="sr-Latn-RS"/>
        </w:rPr>
      </w:pPr>
      <w:r w:rsidRPr="00FF1EAB">
        <w:rPr>
          <w:color w:val="1D1D1D"/>
          <w:sz w:val="24"/>
          <w:szCs w:val="24"/>
          <w:lang w:val="sr-Latn-RS"/>
        </w:rPr>
        <w:br/>
        <w:t>Sva pitanja/zadatke kviza kreira tim pisaca pitanja. Zadaci prolaze kroz provere tri različita izvora. Ukoliko ipak takmičar u kvizu posumnja u ispravnost zadatka ili rešenja u epizodi kviza u kojoj učestvuje i osnovano tvrdi drugačije, ima pravo na prigovor i proveru pitanja i može ga iskoristiti isključivo tokom snimanja epizode. Ukoliko ne iskoristi svoje pravo na prigovor i proveru tačnosti zadatka u predviđenom roku (do kraja snimanja epizode), odriče se prava na naknadni prigovor ili zahtev za proverom, kao i na sve dalje radnje s tim u vezi. Ukoliko iskoristi svoje pravo i ispostavi se da je tvrdnja takmičara ispravna, Organizator će uvažiti rezultate provere i prigovor takmičara, te odlučiti na licu mesta koje će dalje korake, s tim u vezi, preduzeti.</w:t>
      </w:r>
    </w:p>
    <w:p w:rsidR="00FF1EAB" w:rsidRPr="00FF1EAB" w:rsidRDefault="00FF1EAB" w:rsidP="00FF1EAB">
      <w:pPr>
        <w:spacing w:line="276" w:lineRule="auto"/>
        <w:jc w:val="both"/>
        <w:rPr>
          <w:color w:val="1D1D1D"/>
          <w:sz w:val="24"/>
          <w:szCs w:val="24"/>
          <w:lang w:val="sr-Latn-RS"/>
        </w:rPr>
      </w:pPr>
    </w:p>
    <w:p w:rsidR="00FF1EAB" w:rsidRPr="00FF1EAB" w:rsidRDefault="00FF1EAB" w:rsidP="00FF1EAB">
      <w:pPr>
        <w:spacing w:line="276" w:lineRule="auto"/>
        <w:jc w:val="both"/>
        <w:rPr>
          <w:color w:val="1D1D1D"/>
          <w:sz w:val="24"/>
          <w:szCs w:val="24"/>
          <w:lang w:val="sr-Latn-RS"/>
        </w:rPr>
      </w:pPr>
      <w:r w:rsidRPr="00FF1EAB">
        <w:rPr>
          <w:color w:val="1D1D1D"/>
          <w:sz w:val="24"/>
          <w:szCs w:val="24"/>
          <w:lang w:val="sr-Latn-RS"/>
        </w:rPr>
        <w:t xml:space="preserve">Potrebno je da takmičar od trenutka ulaska u uži izbor bude dostupan Organizatoru za potrebe proizvodnje kviza, da bude psihofizički i zdravstveno spreman i u mogućnosti da odgovori na zahteve snimanja, uslove i pravila učešća u kvizu, kao i formata kviza. Takmičari biće upoznati sa svim pravima i obavezama. Ukoliko takmičar ne bude ispunio sve tražene uslove, Organizator ima prava da mu uskrati učešće u kvizu. Organizator zadržava pravo na izbor takmičara, sve do emitovanja, kao i na potencijalne izmene, kako pre tako i tokom i posle snimanja, pa sve do emitovanja snimljenog materijala. Organizator zadržava pravo na izmene pravila i uslova učešća takmičara u kvizu, na izmene pravila i sadržaja formata kviza, na izmene snimljenog materijala u post produkciji, a sve u skladu sa pravilima. </w:t>
      </w:r>
    </w:p>
    <w:p w:rsidR="00FF1EAB" w:rsidRPr="00FF1EAB" w:rsidRDefault="00FF1EAB" w:rsidP="00FF1EAB">
      <w:pPr>
        <w:spacing w:line="276" w:lineRule="auto"/>
        <w:jc w:val="both"/>
        <w:rPr>
          <w:color w:val="1D1D1D"/>
          <w:sz w:val="24"/>
          <w:szCs w:val="24"/>
          <w:lang w:val="sr-Latn-RS"/>
        </w:rPr>
      </w:pPr>
      <w:r w:rsidRPr="00FF1EAB">
        <w:rPr>
          <w:color w:val="1D1D1D"/>
          <w:sz w:val="24"/>
          <w:szCs w:val="24"/>
          <w:lang w:val="sr-Latn-RS"/>
        </w:rPr>
        <w:br/>
        <w:t>Svim kandidatima koji dobiju status takmičara, biće dostavljena detaljna pravila, uslovi i uputstva, kao i neophodne informacije o dolasku, pojavljivanju, učešću i konceptu kviza. Takmičari će biti blagovremeno upoznati sa svim pravima, obavezama, uslovima, detaljima neophodnim za snimanje i učešće u kvizu, a proći će i pripremu za kviz sa predstavnikom Organizatora.</w:t>
      </w:r>
    </w:p>
    <w:p w:rsidR="00E917A2" w:rsidRDefault="00E917A2" w:rsidP="00FF1EAB">
      <w:pPr>
        <w:spacing w:line="276" w:lineRule="auto"/>
        <w:jc w:val="both"/>
        <w:rPr>
          <w:color w:val="1D1D1D"/>
          <w:sz w:val="24"/>
          <w:szCs w:val="24"/>
          <w:lang w:val="sr-Latn-RS"/>
        </w:rPr>
      </w:pPr>
    </w:p>
    <w:p w:rsidR="00E917A2" w:rsidRDefault="00E917A2" w:rsidP="00FF1EAB">
      <w:pPr>
        <w:spacing w:line="276" w:lineRule="auto"/>
        <w:jc w:val="both"/>
        <w:rPr>
          <w:color w:val="1D1D1D"/>
          <w:sz w:val="24"/>
          <w:szCs w:val="24"/>
          <w:lang w:val="sr-Latn-RS"/>
        </w:rPr>
      </w:pPr>
    </w:p>
    <w:p w:rsidR="00E917A2" w:rsidRDefault="00E917A2" w:rsidP="00FF1EAB">
      <w:pPr>
        <w:spacing w:line="276" w:lineRule="auto"/>
        <w:jc w:val="both"/>
        <w:rPr>
          <w:color w:val="1D1D1D"/>
          <w:sz w:val="24"/>
          <w:szCs w:val="24"/>
          <w:lang w:val="sr-Latn-RS"/>
        </w:rPr>
      </w:pPr>
    </w:p>
    <w:p w:rsidR="00E917A2" w:rsidRPr="00FF1EAB" w:rsidRDefault="00E917A2" w:rsidP="00FF1EAB">
      <w:pPr>
        <w:spacing w:line="276" w:lineRule="auto"/>
        <w:jc w:val="both"/>
        <w:rPr>
          <w:color w:val="1D1D1D"/>
          <w:sz w:val="24"/>
          <w:szCs w:val="24"/>
          <w:lang w:val="sr-Latn-RS"/>
        </w:rPr>
      </w:pPr>
    </w:p>
    <w:p w:rsidR="00FF1EAB" w:rsidDel="001A5413" w:rsidRDefault="00E917A2" w:rsidP="00FF1EAB">
      <w:pPr>
        <w:pStyle w:val="NormalWeb"/>
        <w:spacing w:before="0" w:beforeAutospacing="0" w:after="0" w:afterAutospacing="0" w:line="276" w:lineRule="auto"/>
        <w:rPr>
          <w:del w:id="0" w:author="Jovana Jelovac" w:date="2026-04-06T12:24:00Z"/>
          <w:rFonts w:ascii="Calibri" w:hAnsi="Calibri" w:cs="Calibri"/>
          <w:b/>
          <w:color w:val="000000"/>
        </w:rPr>
      </w:pPr>
      <w:del w:id="1" w:author="Jovana Jelovac" w:date="2026-04-06T12:24:00Z">
        <w:r w:rsidDel="001A5413">
          <w:rPr>
            <w:rFonts w:ascii="Calibri" w:hAnsi="Calibri" w:cs="Calibri"/>
            <w:b/>
            <w:color w:val="000000"/>
          </w:rPr>
          <w:lastRenderedPageBreak/>
          <w:delText xml:space="preserve">GARDEROBA, OBUĆA, FRIZURA I ŠMINKA NA SNIMANJU </w:delText>
        </w:r>
      </w:del>
    </w:p>
    <w:p w:rsidR="00E917A2" w:rsidRPr="00FF1EAB" w:rsidDel="001A5413" w:rsidRDefault="00E917A2" w:rsidP="00FF1EAB">
      <w:pPr>
        <w:pStyle w:val="NormalWeb"/>
        <w:spacing w:before="0" w:beforeAutospacing="0" w:after="0" w:afterAutospacing="0" w:line="276" w:lineRule="auto"/>
        <w:rPr>
          <w:del w:id="2" w:author="Jovana Jelovac" w:date="2026-04-06T12:24:00Z"/>
          <w:rFonts w:ascii="Calibri" w:hAnsi="Calibri" w:cs="Calibri"/>
          <w:b/>
          <w:color w:val="000000"/>
        </w:rPr>
      </w:pPr>
    </w:p>
    <w:p w:rsidR="00FF1EAB" w:rsidRPr="00FF1EAB" w:rsidDel="001A5413" w:rsidRDefault="00FF1EAB" w:rsidP="00FF1EAB">
      <w:pPr>
        <w:spacing w:line="276" w:lineRule="auto"/>
        <w:jc w:val="both"/>
        <w:rPr>
          <w:del w:id="3" w:author="Jovana Jelovac" w:date="2026-04-06T12:24:00Z"/>
          <w:color w:val="1D1D1D"/>
          <w:sz w:val="24"/>
          <w:szCs w:val="24"/>
          <w:lang w:val="sr-Latn-RS"/>
        </w:rPr>
      </w:pPr>
      <w:del w:id="4" w:author="Jovana Jelovac" w:date="2026-04-06T12:24:00Z">
        <w:r w:rsidRPr="00FF1EAB" w:rsidDel="001A5413">
          <w:rPr>
            <w:color w:val="1D1D1D"/>
            <w:sz w:val="24"/>
            <w:szCs w:val="24"/>
            <w:lang w:val="sr-Latn-RS"/>
          </w:rPr>
          <w:delText xml:space="preserve">Takmičari treba da ponesu nekoliko različitih odevnih predmeta za gornji deo (majice, bluze, košulje, džemperi i slično). Poželjno je da odevni predmeti budu različitih boja/dezena, kao i da budu jednobojni. Dozvoljena je i šarena garderoba – ali ne garderoba na pruge/štrafte. Takmičari će biti obavešteni o tačnom broju potrebnih gornjih odevnih predmeta, najkasnije dan pre snimanja. Gornji odevni predmeti takmičara ne smeju biti bele boje, u kombinaciji crne i bele boje, na pruge ili štrafte, crne boje - osim ako je baš nužno – ako je takmičar u žalosti (crnina) - u tom slučaju potrebno je da takmičari napomenu Organizatoru da će biti u crnom. Kada ih Organizator obavesti o terminu snimanja, potrebno je da takmičari ponesu nekoliko komada (broj u zavisnosti od mogućeg/ukupnog broja epizoda), jer ukoliko takmičar pobedi u jednoj epizodi, nastavlja da snima i sledeće epizode, dok ne bude poražen. </w:delText>
        </w:r>
      </w:del>
    </w:p>
    <w:p w:rsidR="00FF1EAB" w:rsidRPr="00FF1EAB" w:rsidDel="001A5413" w:rsidRDefault="00FF1EAB" w:rsidP="00FF1EAB">
      <w:pPr>
        <w:spacing w:line="276" w:lineRule="auto"/>
        <w:jc w:val="both"/>
        <w:rPr>
          <w:del w:id="5" w:author="Jovana Jelovac" w:date="2026-04-06T12:24:00Z"/>
          <w:color w:val="000000"/>
          <w:sz w:val="24"/>
          <w:szCs w:val="24"/>
        </w:rPr>
      </w:pPr>
    </w:p>
    <w:p w:rsidR="00FF1EAB" w:rsidRPr="00FF1EAB" w:rsidDel="001A5413" w:rsidRDefault="00FF1EAB" w:rsidP="00FF1EAB">
      <w:pPr>
        <w:spacing w:line="276" w:lineRule="auto"/>
        <w:jc w:val="both"/>
        <w:rPr>
          <w:del w:id="6" w:author="Jovana Jelovac" w:date="2026-04-06T12:24:00Z"/>
          <w:color w:val="000000"/>
          <w:sz w:val="24"/>
          <w:szCs w:val="24"/>
        </w:rPr>
      </w:pPr>
      <w:del w:id="7" w:author="Jovana Jelovac" w:date="2026-04-06T12:24:00Z">
        <w:r w:rsidRPr="00FF1EAB" w:rsidDel="001A5413">
          <w:rPr>
            <w:color w:val="000000"/>
            <w:sz w:val="24"/>
            <w:szCs w:val="24"/>
          </w:rPr>
          <w:delText xml:space="preserve">Odevni predmeti takmičara ne smeju da budu brendirani tj. ne sme da bude istaknut vidljiv brend ili bilo kakva reklama na odevnom predmetu, kao ni bilo kakva poruka, natpis, pokret, asocijacija, moto, slogan, političko ili nacionalno obeležje niti bilo kakvo drugo obeležje. Poželjno je da takmičari u studiju ne nose garderobu vrlo toplog ili debelog materijala, jer je u studiju toplo i zimi. Donja gardeorba nije važna, jer se ne vidi u prvom planu niti u celosti, već ponekad iz daleka i to sitno ili nepotpuno, u kadrovima koji obuhvataju ceo studio. Donji deo garderobe (pantalone, suknje, itd) može slobodno da bude jedan isti i za više uzastupnih epizoda, a po želji takmičar može poneti više komada da promeni. Isto važi i za obuću. Na televiziji, pre početka snimanja, takmičari mogu dobiti usluge osnovne šminke: ten, korekcije i slično. Takmičari dolaze sa spremnom frizurom, a ko želi i sa ozbiljnijom šminkom, ali frizuru i šminku sami sebi organizuju pre dolaska na snimanje. Takođe, dolaze spremni, obučeni i obuveni, sa frizurom i eventualnom šminkom, za prvu epizodu u kojoj učestvuju, a za eventualne kasnije epizode se presvlače. </w:delText>
        </w:r>
      </w:del>
    </w:p>
    <w:p w:rsidR="00FF1EAB" w:rsidRPr="00FF1EAB" w:rsidRDefault="00FF1EAB" w:rsidP="00FF1EAB">
      <w:pPr>
        <w:spacing w:line="276" w:lineRule="auto"/>
        <w:jc w:val="both"/>
        <w:rPr>
          <w:b/>
          <w:color w:val="000000"/>
          <w:sz w:val="24"/>
          <w:szCs w:val="24"/>
        </w:rPr>
      </w:pPr>
      <w:del w:id="8" w:author="Jovana Jelovac" w:date="2026-04-06T12:24:00Z">
        <w:r w:rsidRPr="00FF1EAB" w:rsidDel="001A5413">
          <w:rPr>
            <w:color w:val="000000"/>
            <w:sz w:val="24"/>
            <w:szCs w:val="24"/>
          </w:rPr>
          <w:br/>
        </w:r>
      </w:del>
      <w:r w:rsidR="00E917A2">
        <w:rPr>
          <w:b/>
          <w:color w:val="000000"/>
          <w:sz w:val="24"/>
          <w:szCs w:val="24"/>
        </w:rPr>
        <w:t>PREVOZ I HRANA</w:t>
      </w:r>
    </w:p>
    <w:p w:rsidR="00FF1EAB" w:rsidRPr="00FF1EAB" w:rsidRDefault="00FF1EAB" w:rsidP="00FF1EAB">
      <w:pPr>
        <w:spacing w:line="276" w:lineRule="auto"/>
        <w:jc w:val="both"/>
        <w:rPr>
          <w:color w:val="000000"/>
          <w:sz w:val="24"/>
          <w:szCs w:val="24"/>
        </w:rPr>
      </w:pPr>
      <w:r w:rsidRPr="00FF1EAB">
        <w:rPr>
          <w:color w:val="000000"/>
          <w:sz w:val="24"/>
          <w:szCs w:val="24"/>
        </w:rPr>
        <w:br/>
      </w:r>
      <w:proofErr w:type="spellStart"/>
      <w:r w:rsidRPr="00FF1EAB">
        <w:rPr>
          <w:color w:val="000000"/>
          <w:sz w:val="24"/>
          <w:szCs w:val="24"/>
        </w:rPr>
        <w:t>Organizator</w:t>
      </w:r>
      <w:proofErr w:type="spellEnd"/>
      <w:r w:rsidRPr="00FF1EAB">
        <w:rPr>
          <w:color w:val="000000"/>
          <w:sz w:val="24"/>
          <w:szCs w:val="24"/>
        </w:rPr>
        <w:t xml:space="preserve"> ne </w:t>
      </w:r>
      <w:proofErr w:type="spellStart"/>
      <w:r w:rsidRPr="00FF1EAB">
        <w:rPr>
          <w:color w:val="000000"/>
          <w:sz w:val="24"/>
          <w:szCs w:val="24"/>
        </w:rPr>
        <w:t>obezbeđuje</w:t>
      </w:r>
      <w:proofErr w:type="spellEnd"/>
      <w:r w:rsidRPr="00FF1EAB">
        <w:rPr>
          <w:color w:val="000000"/>
          <w:sz w:val="24"/>
          <w:szCs w:val="24"/>
        </w:rPr>
        <w:t xml:space="preserve"> </w:t>
      </w:r>
      <w:proofErr w:type="spellStart"/>
      <w:r w:rsidRPr="00FF1EAB">
        <w:rPr>
          <w:color w:val="000000"/>
          <w:sz w:val="24"/>
          <w:szCs w:val="24"/>
        </w:rPr>
        <w:t>prevoz</w:t>
      </w:r>
      <w:proofErr w:type="spellEnd"/>
      <w:r w:rsidRPr="00FF1EAB">
        <w:rPr>
          <w:color w:val="000000"/>
          <w:sz w:val="24"/>
          <w:szCs w:val="24"/>
        </w:rPr>
        <w:t xml:space="preserve"> </w:t>
      </w:r>
      <w:proofErr w:type="spellStart"/>
      <w:r w:rsidRPr="00FF1EAB">
        <w:rPr>
          <w:color w:val="000000"/>
          <w:sz w:val="24"/>
          <w:szCs w:val="24"/>
        </w:rPr>
        <w:t>takmičarima</w:t>
      </w:r>
      <w:proofErr w:type="spellEnd"/>
      <w:r w:rsidRPr="00FF1EAB">
        <w:rPr>
          <w:color w:val="000000"/>
          <w:sz w:val="24"/>
          <w:szCs w:val="24"/>
        </w:rPr>
        <w:t xml:space="preserve">, </w:t>
      </w:r>
      <w:proofErr w:type="spellStart"/>
      <w:r w:rsidRPr="00FF1EAB">
        <w:rPr>
          <w:color w:val="000000"/>
          <w:sz w:val="24"/>
          <w:szCs w:val="24"/>
        </w:rPr>
        <w:t>kao</w:t>
      </w:r>
      <w:proofErr w:type="spellEnd"/>
      <w:r w:rsidRPr="00FF1EAB">
        <w:rPr>
          <w:color w:val="000000"/>
          <w:sz w:val="24"/>
          <w:szCs w:val="24"/>
        </w:rPr>
        <w:t xml:space="preserve"> </w:t>
      </w:r>
      <w:proofErr w:type="spellStart"/>
      <w:proofErr w:type="gramStart"/>
      <w:r w:rsidRPr="00FF1EAB">
        <w:rPr>
          <w:color w:val="000000"/>
          <w:sz w:val="24"/>
          <w:szCs w:val="24"/>
        </w:rPr>
        <w:t>ni</w:t>
      </w:r>
      <w:proofErr w:type="spellEnd"/>
      <w:proofErr w:type="gramEnd"/>
      <w:r w:rsidRPr="00FF1EAB">
        <w:rPr>
          <w:color w:val="000000"/>
          <w:sz w:val="24"/>
          <w:szCs w:val="24"/>
        </w:rPr>
        <w:t xml:space="preserve"> </w:t>
      </w:r>
      <w:proofErr w:type="spellStart"/>
      <w:r w:rsidRPr="00FF1EAB">
        <w:rPr>
          <w:color w:val="000000"/>
          <w:sz w:val="24"/>
          <w:szCs w:val="24"/>
        </w:rPr>
        <w:t>hranu</w:t>
      </w:r>
      <w:proofErr w:type="spellEnd"/>
      <w:r w:rsidRPr="00FF1EAB">
        <w:rPr>
          <w:color w:val="000000"/>
          <w:sz w:val="24"/>
          <w:szCs w:val="24"/>
        </w:rPr>
        <w:t xml:space="preserve">. </w:t>
      </w:r>
      <w:proofErr w:type="spellStart"/>
      <w:r w:rsidRPr="00FF1EAB">
        <w:rPr>
          <w:color w:val="000000"/>
          <w:sz w:val="24"/>
          <w:szCs w:val="24"/>
        </w:rPr>
        <w:t>Potrebno</w:t>
      </w:r>
      <w:proofErr w:type="spellEnd"/>
      <w:r w:rsidRPr="00FF1EAB">
        <w:rPr>
          <w:color w:val="000000"/>
          <w:sz w:val="24"/>
          <w:szCs w:val="24"/>
        </w:rPr>
        <w:t xml:space="preserve"> je da </w:t>
      </w:r>
      <w:proofErr w:type="spellStart"/>
      <w:r w:rsidRPr="00FF1EAB">
        <w:rPr>
          <w:color w:val="000000"/>
          <w:sz w:val="24"/>
          <w:szCs w:val="24"/>
        </w:rPr>
        <w:t>takmičari</w:t>
      </w:r>
      <w:proofErr w:type="spellEnd"/>
      <w:r w:rsidRPr="00FF1EAB">
        <w:rPr>
          <w:color w:val="000000"/>
          <w:sz w:val="24"/>
          <w:szCs w:val="24"/>
        </w:rPr>
        <w:t xml:space="preserve"> </w:t>
      </w:r>
      <w:proofErr w:type="spellStart"/>
      <w:r w:rsidRPr="00FF1EAB">
        <w:rPr>
          <w:color w:val="000000"/>
          <w:sz w:val="24"/>
          <w:szCs w:val="24"/>
        </w:rPr>
        <w:t>ponesu</w:t>
      </w:r>
      <w:proofErr w:type="spellEnd"/>
      <w:r w:rsidRPr="00FF1EAB">
        <w:rPr>
          <w:color w:val="000000"/>
          <w:sz w:val="24"/>
          <w:szCs w:val="24"/>
        </w:rPr>
        <w:t xml:space="preserve"> </w:t>
      </w:r>
      <w:proofErr w:type="spellStart"/>
      <w:r w:rsidRPr="00FF1EAB">
        <w:rPr>
          <w:color w:val="000000"/>
          <w:sz w:val="24"/>
          <w:szCs w:val="24"/>
        </w:rPr>
        <w:t>hranu</w:t>
      </w:r>
      <w:proofErr w:type="spellEnd"/>
      <w:r w:rsidRPr="00FF1EAB">
        <w:rPr>
          <w:color w:val="000000"/>
          <w:sz w:val="24"/>
          <w:szCs w:val="24"/>
        </w:rPr>
        <w:t xml:space="preserve"> </w:t>
      </w:r>
      <w:proofErr w:type="spellStart"/>
      <w:proofErr w:type="gramStart"/>
      <w:r w:rsidRPr="00FF1EAB">
        <w:rPr>
          <w:color w:val="000000"/>
          <w:sz w:val="24"/>
          <w:szCs w:val="24"/>
        </w:rPr>
        <w:t>sa</w:t>
      </w:r>
      <w:proofErr w:type="spellEnd"/>
      <w:proofErr w:type="gramEnd"/>
      <w:r w:rsidRPr="00FF1EAB">
        <w:rPr>
          <w:color w:val="000000"/>
          <w:sz w:val="24"/>
          <w:szCs w:val="24"/>
        </w:rPr>
        <w:t xml:space="preserve"> </w:t>
      </w:r>
      <w:proofErr w:type="spellStart"/>
      <w:r w:rsidRPr="00FF1EAB">
        <w:rPr>
          <w:color w:val="000000"/>
          <w:sz w:val="24"/>
          <w:szCs w:val="24"/>
        </w:rPr>
        <w:t>sobom</w:t>
      </w:r>
      <w:proofErr w:type="spellEnd"/>
      <w:r w:rsidRPr="00FF1EAB">
        <w:rPr>
          <w:color w:val="000000"/>
          <w:sz w:val="24"/>
          <w:szCs w:val="24"/>
        </w:rPr>
        <w:t xml:space="preserve">, </w:t>
      </w:r>
      <w:proofErr w:type="spellStart"/>
      <w:r w:rsidRPr="00FF1EAB">
        <w:rPr>
          <w:color w:val="000000"/>
          <w:sz w:val="24"/>
          <w:szCs w:val="24"/>
        </w:rPr>
        <w:t>kao</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da </w:t>
      </w:r>
      <w:proofErr w:type="spellStart"/>
      <w:r w:rsidRPr="00FF1EAB">
        <w:rPr>
          <w:color w:val="000000"/>
          <w:sz w:val="24"/>
          <w:szCs w:val="24"/>
        </w:rPr>
        <w:t>sami</w:t>
      </w:r>
      <w:proofErr w:type="spellEnd"/>
      <w:r w:rsidRPr="00FF1EAB">
        <w:rPr>
          <w:color w:val="000000"/>
          <w:sz w:val="24"/>
          <w:szCs w:val="24"/>
        </w:rPr>
        <w:t xml:space="preserve"> </w:t>
      </w:r>
      <w:proofErr w:type="spellStart"/>
      <w:r w:rsidRPr="00FF1EAB">
        <w:rPr>
          <w:color w:val="000000"/>
          <w:sz w:val="24"/>
          <w:szCs w:val="24"/>
        </w:rPr>
        <w:t>sebi</w:t>
      </w:r>
      <w:proofErr w:type="spellEnd"/>
      <w:r w:rsidRPr="00FF1EAB">
        <w:rPr>
          <w:color w:val="000000"/>
          <w:sz w:val="24"/>
          <w:szCs w:val="24"/>
        </w:rPr>
        <w:t xml:space="preserve"> </w:t>
      </w:r>
      <w:proofErr w:type="spellStart"/>
      <w:r w:rsidRPr="00FF1EAB">
        <w:rPr>
          <w:color w:val="000000"/>
          <w:sz w:val="24"/>
          <w:szCs w:val="24"/>
        </w:rPr>
        <w:t>obezbede</w:t>
      </w:r>
      <w:proofErr w:type="spellEnd"/>
      <w:r w:rsidRPr="00FF1EAB">
        <w:rPr>
          <w:color w:val="000000"/>
          <w:sz w:val="24"/>
          <w:szCs w:val="24"/>
        </w:rPr>
        <w:t xml:space="preserve"> </w:t>
      </w:r>
      <w:proofErr w:type="spellStart"/>
      <w:r w:rsidRPr="00FF1EAB">
        <w:rPr>
          <w:color w:val="000000"/>
          <w:sz w:val="24"/>
          <w:szCs w:val="24"/>
        </w:rPr>
        <w:t>prevoz</w:t>
      </w:r>
      <w:proofErr w:type="spellEnd"/>
      <w:r w:rsidRPr="00FF1EAB">
        <w:rPr>
          <w:color w:val="000000"/>
          <w:sz w:val="24"/>
          <w:szCs w:val="24"/>
        </w:rPr>
        <w:t xml:space="preserve"> </w:t>
      </w:r>
      <w:proofErr w:type="spellStart"/>
      <w:r w:rsidRPr="00FF1EAB">
        <w:rPr>
          <w:color w:val="000000"/>
          <w:sz w:val="24"/>
          <w:szCs w:val="24"/>
        </w:rPr>
        <w:t>ili</w:t>
      </w:r>
      <w:proofErr w:type="spellEnd"/>
      <w:r w:rsidRPr="00FF1EAB">
        <w:rPr>
          <w:color w:val="000000"/>
          <w:sz w:val="24"/>
          <w:szCs w:val="24"/>
        </w:rPr>
        <w:t xml:space="preserve"> do </w:t>
      </w:r>
      <w:proofErr w:type="spellStart"/>
      <w:r w:rsidRPr="00FF1EAB">
        <w:rPr>
          <w:color w:val="000000"/>
          <w:sz w:val="24"/>
          <w:szCs w:val="24"/>
        </w:rPr>
        <w:t>mesta</w:t>
      </w:r>
      <w:proofErr w:type="spellEnd"/>
      <w:r w:rsidRPr="00FF1EAB">
        <w:rPr>
          <w:color w:val="000000"/>
          <w:sz w:val="24"/>
          <w:szCs w:val="24"/>
        </w:rPr>
        <w:t xml:space="preserve"> </w:t>
      </w:r>
      <w:proofErr w:type="spellStart"/>
      <w:r w:rsidRPr="00FF1EAB">
        <w:rPr>
          <w:color w:val="000000"/>
          <w:sz w:val="24"/>
          <w:szCs w:val="24"/>
        </w:rPr>
        <w:t>snimanja</w:t>
      </w:r>
      <w:proofErr w:type="spellEnd"/>
      <w:r w:rsidRPr="00FF1EAB">
        <w:rPr>
          <w:color w:val="000000"/>
          <w:sz w:val="24"/>
          <w:szCs w:val="24"/>
        </w:rPr>
        <w:t xml:space="preserve"> </w:t>
      </w:r>
      <w:proofErr w:type="spellStart"/>
      <w:r w:rsidRPr="00FF1EAB">
        <w:rPr>
          <w:color w:val="000000"/>
          <w:sz w:val="24"/>
          <w:szCs w:val="24"/>
        </w:rPr>
        <w:t>ili</w:t>
      </w:r>
      <w:proofErr w:type="spellEnd"/>
      <w:r w:rsidRPr="00FF1EAB">
        <w:rPr>
          <w:color w:val="000000"/>
          <w:sz w:val="24"/>
          <w:szCs w:val="24"/>
        </w:rPr>
        <w:t xml:space="preserve"> do </w:t>
      </w:r>
      <w:proofErr w:type="spellStart"/>
      <w:r w:rsidRPr="00FF1EAB">
        <w:rPr>
          <w:color w:val="000000"/>
          <w:sz w:val="24"/>
          <w:szCs w:val="24"/>
        </w:rPr>
        <w:t>tačaka</w:t>
      </w:r>
      <w:proofErr w:type="spellEnd"/>
      <w:r w:rsidRPr="00FF1EAB">
        <w:rPr>
          <w:color w:val="000000"/>
          <w:sz w:val="24"/>
          <w:szCs w:val="24"/>
        </w:rPr>
        <w:t xml:space="preserve"> </w:t>
      </w:r>
      <w:proofErr w:type="spellStart"/>
      <w:r w:rsidRPr="00FF1EAB">
        <w:rPr>
          <w:color w:val="000000"/>
          <w:sz w:val="24"/>
          <w:szCs w:val="24"/>
        </w:rPr>
        <w:t>na</w:t>
      </w:r>
      <w:proofErr w:type="spellEnd"/>
      <w:r w:rsidRPr="00FF1EAB">
        <w:rPr>
          <w:color w:val="000000"/>
          <w:sz w:val="24"/>
          <w:szCs w:val="24"/>
        </w:rPr>
        <w:t xml:space="preserve"> </w:t>
      </w:r>
      <w:proofErr w:type="spellStart"/>
      <w:r w:rsidRPr="00FF1EAB">
        <w:rPr>
          <w:color w:val="000000"/>
          <w:sz w:val="24"/>
          <w:szCs w:val="24"/>
        </w:rPr>
        <w:t>kojima</w:t>
      </w:r>
      <w:proofErr w:type="spellEnd"/>
      <w:r w:rsidRPr="00FF1EAB">
        <w:rPr>
          <w:color w:val="000000"/>
          <w:sz w:val="24"/>
          <w:szCs w:val="24"/>
        </w:rPr>
        <w:t xml:space="preserve"> </w:t>
      </w:r>
      <w:proofErr w:type="spellStart"/>
      <w:r w:rsidRPr="00FF1EAB">
        <w:rPr>
          <w:color w:val="000000"/>
          <w:sz w:val="24"/>
          <w:szCs w:val="24"/>
        </w:rPr>
        <w:t>prevoz</w:t>
      </w:r>
      <w:proofErr w:type="spellEnd"/>
      <w:r w:rsidRPr="00FF1EAB">
        <w:rPr>
          <w:color w:val="000000"/>
          <w:sz w:val="24"/>
          <w:szCs w:val="24"/>
        </w:rPr>
        <w:t xml:space="preserve"> </w:t>
      </w:r>
      <w:proofErr w:type="spellStart"/>
      <w:r w:rsidRPr="00FF1EAB">
        <w:rPr>
          <w:color w:val="000000"/>
          <w:sz w:val="24"/>
          <w:szCs w:val="24"/>
        </w:rPr>
        <w:t>Prve</w:t>
      </w:r>
      <w:proofErr w:type="spellEnd"/>
      <w:r w:rsidRPr="00FF1EAB">
        <w:rPr>
          <w:color w:val="000000"/>
          <w:sz w:val="24"/>
          <w:szCs w:val="24"/>
        </w:rPr>
        <w:t xml:space="preserve"> (kombi </w:t>
      </w:r>
      <w:proofErr w:type="spellStart"/>
      <w:r w:rsidRPr="00FF1EAB">
        <w:rPr>
          <w:color w:val="000000"/>
          <w:sz w:val="24"/>
          <w:szCs w:val="24"/>
        </w:rPr>
        <w:t>ili</w:t>
      </w:r>
      <w:proofErr w:type="spellEnd"/>
      <w:r w:rsidRPr="00FF1EAB">
        <w:rPr>
          <w:color w:val="000000"/>
          <w:sz w:val="24"/>
          <w:szCs w:val="24"/>
        </w:rPr>
        <w:t xml:space="preserve"> mini bus) </w:t>
      </w:r>
      <w:proofErr w:type="spellStart"/>
      <w:r w:rsidRPr="00FF1EAB">
        <w:rPr>
          <w:color w:val="000000"/>
          <w:sz w:val="24"/>
          <w:szCs w:val="24"/>
        </w:rPr>
        <w:t>skuplja</w:t>
      </w:r>
      <w:proofErr w:type="spellEnd"/>
      <w:r w:rsidRPr="00FF1EAB">
        <w:rPr>
          <w:color w:val="000000"/>
          <w:sz w:val="24"/>
          <w:szCs w:val="24"/>
        </w:rPr>
        <w:t xml:space="preserve"> </w:t>
      </w:r>
      <w:proofErr w:type="spellStart"/>
      <w:r w:rsidRPr="00FF1EAB">
        <w:rPr>
          <w:color w:val="000000"/>
          <w:sz w:val="24"/>
          <w:szCs w:val="24"/>
        </w:rPr>
        <w:t>takmičare</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ekipu</w:t>
      </w:r>
      <w:proofErr w:type="spellEnd"/>
      <w:r w:rsidRPr="00FF1EAB">
        <w:rPr>
          <w:color w:val="000000"/>
          <w:sz w:val="24"/>
          <w:szCs w:val="24"/>
        </w:rPr>
        <w:t xml:space="preserve"> (</w:t>
      </w:r>
      <w:proofErr w:type="spellStart"/>
      <w:r w:rsidRPr="00FF1EAB">
        <w:rPr>
          <w:color w:val="000000"/>
          <w:sz w:val="24"/>
          <w:szCs w:val="24"/>
        </w:rPr>
        <w:t>pozicije</w:t>
      </w:r>
      <w:proofErr w:type="spellEnd"/>
      <w:r w:rsidRPr="00FF1EAB">
        <w:rPr>
          <w:color w:val="000000"/>
          <w:sz w:val="24"/>
          <w:szCs w:val="24"/>
        </w:rPr>
        <w:t xml:space="preserve"> </w:t>
      </w:r>
      <w:proofErr w:type="spellStart"/>
      <w:r w:rsidRPr="00FF1EAB">
        <w:rPr>
          <w:color w:val="000000"/>
          <w:sz w:val="24"/>
          <w:szCs w:val="24"/>
        </w:rPr>
        <w:t>razvoza</w:t>
      </w:r>
      <w:proofErr w:type="spellEnd"/>
      <w:r w:rsidRPr="00FF1EAB">
        <w:rPr>
          <w:color w:val="000000"/>
          <w:sz w:val="24"/>
          <w:szCs w:val="24"/>
        </w:rPr>
        <w:t xml:space="preserve">). </w:t>
      </w:r>
      <w:proofErr w:type="spellStart"/>
      <w:r w:rsidRPr="00FF1EAB">
        <w:rPr>
          <w:color w:val="000000"/>
          <w:sz w:val="24"/>
          <w:szCs w:val="24"/>
        </w:rPr>
        <w:t>Isto</w:t>
      </w:r>
      <w:proofErr w:type="spellEnd"/>
      <w:r w:rsidRPr="00FF1EAB">
        <w:rPr>
          <w:color w:val="000000"/>
          <w:sz w:val="24"/>
          <w:szCs w:val="24"/>
        </w:rPr>
        <w:t xml:space="preserve"> </w:t>
      </w:r>
      <w:proofErr w:type="spellStart"/>
      <w:r w:rsidRPr="00FF1EAB">
        <w:rPr>
          <w:color w:val="000000"/>
          <w:sz w:val="24"/>
          <w:szCs w:val="24"/>
        </w:rPr>
        <w:t>važi</w:t>
      </w:r>
      <w:proofErr w:type="spellEnd"/>
      <w:r w:rsidRPr="00FF1EAB">
        <w:rPr>
          <w:color w:val="000000"/>
          <w:sz w:val="24"/>
          <w:szCs w:val="24"/>
        </w:rPr>
        <w:t xml:space="preserve"> u </w:t>
      </w:r>
      <w:proofErr w:type="spellStart"/>
      <w:r w:rsidRPr="00FF1EAB">
        <w:rPr>
          <w:color w:val="000000"/>
          <w:sz w:val="24"/>
          <w:szCs w:val="24"/>
        </w:rPr>
        <w:t>oba</w:t>
      </w:r>
      <w:proofErr w:type="spellEnd"/>
      <w:r w:rsidRPr="00FF1EAB">
        <w:rPr>
          <w:color w:val="000000"/>
          <w:sz w:val="24"/>
          <w:szCs w:val="24"/>
        </w:rPr>
        <w:t xml:space="preserve"> </w:t>
      </w:r>
      <w:proofErr w:type="spellStart"/>
      <w:r w:rsidRPr="00FF1EAB">
        <w:rPr>
          <w:color w:val="000000"/>
          <w:sz w:val="24"/>
          <w:szCs w:val="24"/>
        </w:rPr>
        <w:t>smera</w:t>
      </w:r>
      <w:proofErr w:type="spellEnd"/>
      <w:r w:rsidRPr="00FF1EAB">
        <w:rPr>
          <w:color w:val="000000"/>
          <w:sz w:val="24"/>
          <w:szCs w:val="24"/>
        </w:rPr>
        <w:t xml:space="preserve">, </w:t>
      </w:r>
      <w:proofErr w:type="spellStart"/>
      <w:r w:rsidRPr="00FF1EAB">
        <w:rPr>
          <w:color w:val="000000"/>
          <w:sz w:val="24"/>
          <w:szCs w:val="24"/>
        </w:rPr>
        <w:t>dolazak</w:t>
      </w:r>
      <w:proofErr w:type="spellEnd"/>
      <w:r w:rsidRPr="00FF1EAB">
        <w:rPr>
          <w:color w:val="000000"/>
          <w:sz w:val="24"/>
          <w:szCs w:val="24"/>
        </w:rPr>
        <w:t xml:space="preserve"> </w:t>
      </w:r>
      <w:proofErr w:type="spellStart"/>
      <w:proofErr w:type="gramStart"/>
      <w:r w:rsidRPr="00FF1EAB">
        <w:rPr>
          <w:color w:val="000000"/>
          <w:sz w:val="24"/>
          <w:szCs w:val="24"/>
        </w:rPr>
        <w:t>na</w:t>
      </w:r>
      <w:proofErr w:type="spellEnd"/>
      <w:proofErr w:type="gramEnd"/>
      <w:r w:rsidRPr="00FF1EAB">
        <w:rPr>
          <w:color w:val="000000"/>
          <w:sz w:val="24"/>
          <w:szCs w:val="24"/>
        </w:rPr>
        <w:t xml:space="preserve"> </w:t>
      </w:r>
      <w:proofErr w:type="spellStart"/>
      <w:r w:rsidRPr="00FF1EAB">
        <w:rPr>
          <w:color w:val="000000"/>
          <w:sz w:val="24"/>
          <w:szCs w:val="24"/>
        </w:rPr>
        <w:t>snimanje</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povratak</w:t>
      </w:r>
      <w:proofErr w:type="spellEnd"/>
      <w:r w:rsidRPr="00FF1EAB">
        <w:rPr>
          <w:color w:val="000000"/>
          <w:sz w:val="24"/>
          <w:szCs w:val="24"/>
        </w:rPr>
        <w:t xml:space="preserve"> </w:t>
      </w:r>
      <w:proofErr w:type="spellStart"/>
      <w:r w:rsidRPr="00FF1EAB">
        <w:rPr>
          <w:color w:val="000000"/>
          <w:sz w:val="24"/>
          <w:szCs w:val="24"/>
        </w:rPr>
        <w:t>sa</w:t>
      </w:r>
      <w:proofErr w:type="spellEnd"/>
      <w:r w:rsidRPr="00FF1EAB">
        <w:rPr>
          <w:color w:val="000000"/>
          <w:sz w:val="24"/>
          <w:szCs w:val="24"/>
        </w:rPr>
        <w:t xml:space="preserve"> </w:t>
      </w:r>
      <w:proofErr w:type="spellStart"/>
      <w:r w:rsidRPr="00FF1EAB">
        <w:rPr>
          <w:color w:val="000000"/>
          <w:sz w:val="24"/>
          <w:szCs w:val="24"/>
        </w:rPr>
        <w:t>snimanja</w:t>
      </w:r>
      <w:proofErr w:type="spellEnd"/>
      <w:r w:rsidRPr="00FF1EAB">
        <w:rPr>
          <w:color w:val="000000"/>
          <w:sz w:val="24"/>
          <w:szCs w:val="24"/>
        </w:rPr>
        <w:t xml:space="preserve">. </w:t>
      </w:r>
      <w:proofErr w:type="spellStart"/>
      <w:r w:rsidRPr="00FF1EAB">
        <w:rPr>
          <w:color w:val="000000"/>
          <w:sz w:val="24"/>
          <w:szCs w:val="24"/>
        </w:rPr>
        <w:t>Sve</w:t>
      </w:r>
      <w:proofErr w:type="spellEnd"/>
      <w:r w:rsidRPr="00FF1EAB">
        <w:rPr>
          <w:color w:val="000000"/>
          <w:sz w:val="24"/>
          <w:szCs w:val="24"/>
        </w:rPr>
        <w:t xml:space="preserve"> </w:t>
      </w:r>
      <w:proofErr w:type="spellStart"/>
      <w:r w:rsidRPr="00FF1EAB">
        <w:rPr>
          <w:color w:val="000000"/>
          <w:sz w:val="24"/>
          <w:szCs w:val="24"/>
        </w:rPr>
        <w:t>detalje</w:t>
      </w:r>
      <w:proofErr w:type="spellEnd"/>
      <w:r w:rsidRPr="00FF1EAB">
        <w:rPr>
          <w:color w:val="000000"/>
          <w:sz w:val="24"/>
          <w:szCs w:val="24"/>
        </w:rPr>
        <w:t xml:space="preserve"> </w:t>
      </w:r>
      <w:proofErr w:type="spellStart"/>
      <w:proofErr w:type="gramStart"/>
      <w:r w:rsidRPr="00FF1EAB">
        <w:rPr>
          <w:color w:val="000000"/>
          <w:sz w:val="24"/>
          <w:szCs w:val="24"/>
        </w:rPr>
        <w:t>će</w:t>
      </w:r>
      <w:proofErr w:type="spellEnd"/>
      <w:proofErr w:type="gramEnd"/>
      <w:r w:rsidRPr="00FF1EAB">
        <w:rPr>
          <w:color w:val="000000"/>
          <w:sz w:val="24"/>
          <w:szCs w:val="24"/>
        </w:rPr>
        <w:t xml:space="preserve"> </w:t>
      </w:r>
      <w:proofErr w:type="spellStart"/>
      <w:r w:rsidRPr="00FF1EAB">
        <w:rPr>
          <w:color w:val="000000"/>
          <w:sz w:val="24"/>
          <w:szCs w:val="24"/>
        </w:rPr>
        <w:t>takmičari</w:t>
      </w:r>
      <w:proofErr w:type="spellEnd"/>
      <w:r w:rsidRPr="00FF1EAB">
        <w:rPr>
          <w:color w:val="000000"/>
          <w:sz w:val="24"/>
          <w:szCs w:val="24"/>
        </w:rPr>
        <w:t xml:space="preserve"> </w:t>
      </w:r>
      <w:proofErr w:type="spellStart"/>
      <w:r w:rsidRPr="00FF1EAB">
        <w:rPr>
          <w:color w:val="000000"/>
          <w:sz w:val="24"/>
          <w:szCs w:val="24"/>
        </w:rPr>
        <w:t>dobiti</w:t>
      </w:r>
      <w:proofErr w:type="spellEnd"/>
      <w:r w:rsidRPr="00FF1EAB">
        <w:rPr>
          <w:color w:val="000000"/>
          <w:sz w:val="24"/>
          <w:szCs w:val="24"/>
        </w:rPr>
        <w:t xml:space="preserve"> </w:t>
      </w:r>
      <w:proofErr w:type="spellStart"/>
      <w:r w:rsidRPr="00FF1EAB">
        <w:rPr>
          <w:color w:val="000000"/>
          <w:sz w:val="24"/>
          <w:szCs w:val="24"/>
        </w:rPr>
        <w:t>od</w:t>
      </w:r>
      <w:proofErr w:type="spellEnd"/>
      <w:r w:rsidRPr="00FF1EAB">
        <w:rPr>
          <w:color w:val="000000"/>
          <w:sz w:val="24"/>
          <w:szCs w:val="24"/>
        </w:rPr>
        <w:t xml:space="preserve"> </w:t>
      </w:r>
      <w:proofErr w:type="spellStart"/>
      <w:r w:rsidRPr="00FF1EAB">
        <w:rPr>
          <w:color w:val="000000"/>
          <w:sz w:val="24"/>
          <w:szCs w:val="24"/>
        </w:rPr>
        <w:t>Organizatora</w:t>
      </w:r>
      <w:proofErr w:type="spellEnd"/>
      <w:r w:rsidRPr="00FF1EAB">
        <w:rPr>
          <w:color w:val="000000"/>
          <w:sz w:val="24"/>
          <w:szCs w:val="24"/>
        </w:rPr>
        <w:t xml:space="preserve">, </w:t>
      </w:r>
      <w:proofErr w:type="spellStart"/>
      <w:r w:rsidRPr="00FF1EAB">
        <w:rPr>
          <w:color w:val="000000"/>
          <w:sz w:val="24"/>
          <w:szCs w:val="24"/>
        </w:rPr>
        <w:t>nekoliko</w:t>
      </w:r>
      <w:proofErr w:type="spellEnd"/>
      <w:r w:rsidRPr="00FF1EAB">
        <w:rPr>
          <w:color w:val="000000"/>
          <w:sz w:val="24"/>
          <w:szCs w:val="24"/>
        </w:rPr>
        <w:t xml:space="preserve"> dana pre </w:t>
      </w:r>
      <w:proofErr w:type="spellStart"/>
      <w:r w:rsidRPr="00FF1EAB">
        <w:rPr>
          <w:color w:val="000000"/>
          <w:sz w:val="24"/>
          <w:szCs w:val="24"/>
        </w:rPr>
        <w:t>ranije</w:t>
      </w:r>
      <w:proofErr w:type="spellEnd"/>
      <w:r w:rsidRPr="00FF1EAB">
        <w:rPr>
          <w:color w:val="000000"/>
          <w:sz w:val="24"/>
          <w:szCs w:val="24"/>
        </w:rPr>
        <w:t xml:space="preserve"> </w:t>
      </w:r>
      <w:proofErr w:type="spellStart"/>
      <w:r w:rsidRPr="00FF1EAB">
        <w:rPr>
          <w:color w:val="000000"/>
          <w:sz w:val="24"/>
          <w:szCs w:val="24"/>
        </w:rPr>
        <w:t>najavljenog</w:t>
      </w:r>
      <w:proofErr w:type="spellEnd"/>
      <w:r w:rsidRPr="00FF1EAB">
        <w:rPr>
          <w:color w:val="000000"/>
          <w:sz w:val="24"/>
          <w:szCs w:val="24"/>
        </w:rPr>
        <w:t xml:space="preserve"> </w:t>
      </w:r>
      <w:proofErr w:type="spellStart"/>
      <w:r w:rsidRPr="00FF1EAB">
        <w:rPr>
          <w:color w:val="000000"/>
          <w:sz w:val="24"/>
          <w:szCs w:val="24"/>
        </w:rPr>
        <w:t>termina</w:t>
      </w:r>
      <w:proofErr w:type="spellEnd"/>
      <w:r w:rsidRPr="00FF1EAB">
        <w:rPr>
          <w:color w:val="000000"/>
          <w:sz w:val="24"/>
          <w:szCs w:val="24"/>
        </w:rPr>
        <w:t xml:space="preserve"> </w:t>
      </w:r>
      <w:proofErr w:type="spellStart"/>
      <w:r w:rsidRPr="00FF1EAB">
        <w:rPr>
          <w:color w:val="000000"/>
          <w:sz w:val="24"/>
          <w:szCs w:val="24"/>
        </w:rPr>
        <w:t>snimanja</w:t>
      </w:r>
      <w:proofErr w:type="spellEnd"/>
      <w:r w:rsidRPr="00FF1EAB">
        <w:rPr>
          <w:color w:val="000000"/>
          <w:sz w:val="24"/>
          <w:szCs w:val="24"/>
        </w:rPr>
        <w:t xml:space="preserve">, u </w:t>
      </w:r>
      <w:proofErr w:type="spellStart"/>
      <w:r w:rsidRPr="00FF1EAB">
        <w:rPr>
          <w:color w:val="000000"/>
          <w:sz w:val="24"/>
          <w:szCs w:val="24"/>
        </w:rPr>
        <w:t>skladu</w:t>
      </w:r>
      <w:proofErr w:type="spellEnd"/>
      <w:r w:rsidRPr="00FF1EAB">
        <w:rPr>
          <w:color w:val="000000"/>
          <w:sz w:val="24"/>
          <w:szCs w:val="24"/>
        </w:rPr>
        <w:t xml:space="preserve"> </w:t>
      </w:r>
      <w:proofErr w:type="spellStart"/>
      <w:r w:rsidRPr="00FF1EAB">
        <w:rPr>
          <w:color w:val="000000"/>
          <w:sz w:val="24"/>
          <w:szCs w:val="24"/>
        </w:rPr>
        <w:t>sa</w:t>
      </w:r>
      <w:proofErr w:type="spellEnd"/>
      <w:r w:rsidRPr="00FF1EAB">
        <w:rPr>
          <w:color w:val="000000"/>
          <w:sz w:val="24"/>
          <w:szCs w:val="24"/>
        </w:rPr>
        <w:t xml:space="preserve"> </w:t>
      </w:r>
      <w:proofErr w:type="spellStart"/>
      <w:r w:rsidRPr="00FF1EAB">
        <w:rPr>
          <w:color w:val="000000"/>
          <w:sz w:val="24"/>
          <w:szCs w:val="24"/>
        </w:rPr>
        <w:t>rasporedom</w:t>
      </w:r>
      <w:proofErr w:type="spellEnd"/>
      <w:r w:rsidRPr="00FF1EAB">
        <w:rPr>
          <w:color w:val="000000"/>
          <w:sz w:val="24"/>
          <w:szCs w:val="24"/>
        </w:rPr>
        <w:t xml:space="preserve"> </w:t>
      </w:r>
      <w:proofErr w:type="spellStart"/>
      <w:r w:rsidRPr="00FF1EAB">
        <w:rPr>
          <w:color w:val="000000"/>
          <w:sz w:val="24"/>
          <w:szCs w:val="24"/>
        </w:rPr>
        <w:t>okupljanja</w:t>
      </w:r>
      <w:proofErr w:type="spellEnd"/>
      <w:r w:rsidRPr="00FF1EAB">
        <w:rPr>
          <w:color w:val="000000"/>
          <w:sz w:val="24"/>
          <w:szCs w:val="24"/>
        </w:rPr>
        <w:t xml:space="preserve">, </w:t>
      </w:r>
      <w:proofErr w:type="spellStart"/>
      <w:r w:rsidRPr="00FF1EAB">
        <w:rPr>
          <w:color w:val="000000"/>
          <w:sz w:val="24"/>
          <w:szCs w:val="24"/>
        </w:rPr>
        <w:t>priprema</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snimanja</w:t>
      </w:r>
      <w:proofErr w:type="spellEnd"/>
      <w:r w:rsidRPr="00FF1EAB">
        <w:rPr>
          <w:color w:val="000000"/>
          <w:sz w:val="24"/>
          <w:szCs w:val="24"/>
        </w:rPr>
        <w:t>.</w:t>
      </w:r>
    </w:p>
    <w:p w:rsidR="00E917A2" w:rsidRDefault="00FF1EAB" w:rsidP="00E917A2">
      <w:pPr>
        <w:spacing w:line="276" w:lineRule="auto"/>
        <w:jc w:val="both"/>
        <w:rPr>
          <w:b/>
          <w:color w:val="000000"/>
          <w:sz w:val="24"/>
          <w:szCs w:val="24"/>
        </w:rPr>
      </w:pPr>
      <w:r w:rsidRPr="00FF1EAB">
        <w:rPr>
          <w:color w:val="000000"/>
          <w:sz w:val="24"/>
          <w:szCs w:val="24"/>
        </w:rPr>
        <w:br/>
      </w:r>
      <w:r w:rsidR="00E917A2">
        <w:rPr>
          <w:b/>
          <w:color w:val="000000"/>
          <w:sz w:val="24"/>
          <w:szCs w:val="24"/>
        </w:rPr>
        <w:t>NAGRADA ZA POBEDNIKA KVIZA</w:t>
      </w:r>
    </w:p>
    <w:p w:rsidR="00FF1EAB" w:rsidRPr="00E917A2" w:rsidRDefault="00FF1EAB" w:rsidP="00E917A2">
      <w:pPr>
        <w:spacing w:line="276" w:lineRule="auto"/>
        <w:jc w:val="both"/>
        <w:rPr>
          <w:b/>
          <w:color w:val="000000"/>
          <w:sz w:val="24"/>
          <w:szCs w:val="24"/>
        </w:rPr>
      </w:pPr>
      <w:r w:rsidRPr="00FF1EAB">
        <w:rPr>
          <w:color w:val="000000"/>
          <w:sz w:val="24"/>
          <w:szCs w:val="24"/>
        </w:rPr>
        <w:br/>
      </w:r>
      <w:proofErr w:type="spellStart"/>
      <w:r w:rsidRPr="00FF1EAB">
        <w:rPr>
          <w:color w:val="000000"/>
          <w:sz w:val="24"/>
          <w:szCs w:val="24"/>
        </w:rPr>
        <w:t>Nagrada</w:t>
      </w:r>
      <w:proofErr w:type="spellEnd"/>
      <w:r w:rsidRPr="00FF1EAB">
        <w:rPr>
          <w:color w:val="000000"/>
          <w:sz w:val="24"/>
          <w:szCs w:val="24"/>
        </w:rPr>
        <w:t xml:space="preserve"> za </w:t>
      </w:r>
      <w:proofErr w:type="spellStart"/>
      <w:r w:rsidRPr="00FF1EAB">
        <w:rPr>
          <w:color w:val="000000"/>
          <w:sz w:val="24"/>
          <w:szCs w:val="24"/>
        </w:rPr>
        <w:t>pobednika</w:t>
      </w:r>
      <w:proofErr w:type="spellEnd"/>
      <w:r w:rsidRPr="00FF1EAB">
        <w:rPr>
          <w:color w:val="000000"/>
          <w:sz w:val="24"/>
          <w:szCs w:val="24"/>
        </w:rPr>
        <w:t xml:space="preserve"> </w:t>
      </w:r>
      <w:proofErr w:type="spellStart"/>
      <w:r w:rsidRPr="00FF1EAB">
        <w:rPr>
          <w:color w:val="000000"/>
          <w:sz w:val="24"/>
          <w:szCs w:val="24"/>
        </w:rPr>
        <w:t>epizode</w:t>
      </w:r>
      <w:proofErr w:type="spellEnd"/>
      <w:r w:rsidRPr="00FF1EAB">
        <w:rPr>
          <w:color w:val="000000"/>
          <w:sz w:val="24"/>
          <w:szCs w:val="24"/>
        </w:rPr>
        <w:t xml:space="preserve"> </w:t>
      </w:r>
      <w:proofErr w:type="spellStart"/>
      <w:r w:rsidRPr="00FF1EAB">
        <w:rPr>
          <w:color w:val="000000"/>
          <w:sz w:val="24"/>
          <w:szCs w:val="24"/>
        </w:rPr>
        <w:t>Kviza</w:t>
      </w:r>
      <w:proofErr w:type="spellEnd"/>
      <w:r w:rsidRPr="00FF1EAB">
        <w:rPr>
          <w:color w:val="000000"/>
          <w:sz w:val="24"/>
          <w:szCs w:val="24"/>
        </w:rPr>
        <w:t xml:space="preserve"> je 20.000,00 </w:t>
      </w:r>
      <w:proofErr w:type="spellStart"/>
      <w:r w:rsidRPr="00FF1EAB">
        <w:rPr>
          <w:color w:val="000000"/>
          <w:sz w:val="24"/>
          <w:szCs w:val="24"/>
        </w:rPr>
        <w:t>dinara</w:t>
      </w:r>
      <w:proofErr w:type="spellEnd"/>
      <w:r w:rsidRPr="00FF1EAB">
        <w:rPr>
          <w:color w:val="000000"/>
          <w:sz w:val="24"/>
          <w:szCs w:val="24"/>
        </w:rPr>
        <w:t xml:space="preserve"> </w:t>
      </w:r>
      <w:proofErr w:type="spellStart"/>
      <w:r w:rsidRPr="00FF1EAB">
        <w:rPr>
          <w:color w:val="000000"/>
          <w:sz w:val="24"/>
          <w:szCs w:val="24"/>
        </w:rPr>
        <w:t>neto</w:t>
      </w:r>
      <w:proofErr w:type="spellEnd"/>
      <w:r w:rsidRPr="00FF1EAB">
        <w:rPr>
          <w:color w:val="000000"/>
          <w:sz w:val="24"/>
          <w:szCs w:val="24"/>
        </w:rPr>
        <w:t xml:space="preserve">. </w:t>
      </w:r>
      <w:proofErr w:type="spellStart"/>
      <w:r w:rsidRPr="00FF1EAB">
        <w:rPr>
          <w:color w:val="000000"/>
          <w:sz w:val="24"/>
          <w:szCs w:val="24"/>
        </w:rPr>
        <w:t>Ovu</w:t>
      </w:r>
      <w:proofErr w:type="spellEnd"/>
      <w:r w:rsidRPr="00FF1EAB">
        <w:rPr>
          <w:color w:val="000000"/>
          <w:sz w:val="24"/>
          <w:szCs w:val="24"/>
        </w:rPr>
        <w:t xml:space="preserve"> </w:t>
      </w:r>
      <w:proofErr w:type="spellStart"/>
      <w:r w:rsidRPr="00FF1EAB">
        <w:rPr>
          <w:color w:val="000000"/>
          <w:sz w:val="24"/>
          <w:szCs w:val="24"/>
        </w:rPr>
        <w:t>sumu</w:t>
      </w:r>
      <w:proofErr w:type="spellEnd"/>
      <w:r w:rsidRPr="00FF1EAB">
        <w:rPr>
          <w:color w:val="000000"/>
          <w:sz w:val="24"/>
          <w:szCs w:val="24"/>
        </w:rPr>
        <w:t xml:space="preserve"> </w:t>
      </w:r>
      <w:proofErr w:type="spellStart"/>
      <w:r w:rsidRPr="00FF1EAB">
        <w:rPr>
          <w:color w:val="000000"/>
          <w:sz w:val="24"/>
          <w:szCs w:val="24"/>
        </w:rPr>
        <w:t>osvaja</w:t>
      </w:r>
      <w:proofErr w:type="spellEnd"/>
      <w:r w:rsidRPr="00FF1EAB">
        <w:rPr>
          <w:color w:val="000000"/>
          <w:sz w:val="24"/>
          <w:szCs w:val="24"/>
        </w:rPr>
        <w:t xml:space="preserve"> </w:t>
      </w:r>
      <w:proofErr w:type="spellStart"/>
      <w:r w:rsidRPr="00FF1EAB">
        <w:rPr>
          <w:color w:val="000000"/>
          <w:sz w:val="24"/>
          <w:szCs w:val="24"/>
        </w:rPr>
        <w:t>samo</w:t>
      </w:r>
      <w:proofErr w:type="spellEnd"/>
      <w:r w:rsidRPr="00FF1EAB">
        <w:rPr>
          <w:color w:val="000000"/>
          <w:sz w:val="24"/>
          <w:szCs w:val="24"/>
        </w:rPr>
        <w:t xml:space="preserve"> 1 </w:t>
      </w:r>
      <w:proofErr w:type="gramStart"/>
      <w:r w:rsidRPr="00FF1EAB">
        <w:rPr>
          <w:color w:val="000000"/>
          <w:sz w:val="24"/>
          <w:szCs w:val="24"/>
        </w:rPr>
        <w:t>od</w:t>
      </w:r>
      <w:proofErr w:type="gramEnd"/>
      <w:r w:rsidRPr="00FF1EAB">
        <w:rPr>
          <w:color w:val="000000"/>
          <w:sz w:val="24"/>
          <w:szCs w:val="24"/>
        </w:rPr>
        <w:t xml:space="preserve"> 2 </w:t>
      </w:r>
      <w:proofErr w:type="spellStart"/>
      <w:r w:rsidRPr="00FF1EAB">
        <w:rPr>
          <w:color w:val="000000"/>
          <w:sz w:val="24"/>
          <w:szCs w:val="24"/>
        </w:rPr>
        <w:t>takmičara</w:t>
      </w:r>
      <w:proofErr w:type="spellEnd"/>
      <w:r w:rsidRPr="00FF1EAB">
        <w:rPr>
          <w:color w:val="000000"/>
          <w:sz w:val="24"/>
          <w:szCs w:val="24"/>
        </w:rPr>
        <w:t xml:space="preserve"> u </w:t>
      </w:r>
      <w:proofErr w:type="spellStart"/>
      <w:r w:rsidRPr="00FF1EAB">
        <w:rPr>
          <w:color w:val="000000"/>
          <w:sz w:val="24"/>
          <w:szCs w:val="24"/>
        </w:rPr>
        <w:t>epizodi</w:t>
      </w:r>
      <w:proofErr w:type="spellEnd"/>
      <w:r w:rsidRPr="00FF1EAB">
        <w:rPr>
          <w:color w:val="000000"/>
          <w:sz w:val="24"/>
          <w:szCs w:val="24"/>
        </w:rPr>
        <w:t xml:space="preserve">, </w:t>
      </w:r>
      <w:proofErr w:type="spellStart"/>
      <w:r w:rsidRPr="00FF1EAB">
        <w:rPr>
          <w:color w:val="000000"/>
          <w:sz w:val="24"/>
          <w:szCs w:val="24"/>
        </w:rPr>
        <w:t>tj</w:t>
      </w:r>
      <w:proofErr w:type="spellEnd"/>
      <w:r w:rsidRPr="00FF1EAB">
        <w:rPr>
          <w:color w:val="000000"/>
          <w:sz w:val="24"/>
          <w:szCs w:val="24"/>
        </w:rPr>
        <w:t xml:space="preserve">. </w:t>
      </w:r>
      <w:proofErr w:type="spellStart"/>
      <w:proofErr w:type="gramStart"/>
      <w:r w:rsidRPr="00FF1EAB">
        <w:rPr>
          <w:color w:val="000000"/>
          <w:sz w:val="24"/>
          <w:szCs w:val="24"/>
        </w:rPr>
        <w:t>takmičar</w:t>
      </w:r>
      <w:proofErr w:type="spellEnd"/>
      <w:proofErr w:type="gramEnd"/>
      <w:r w:rsidRPr="00FF1EAB">
        <w:rPr>
          <w:color w:val="000000"/>
          <w:sz w:val="24"/>
          <w:szCs w:val="24"/>
        </w:rPr>
        <w:t xml:space="preserve"> </w:t>
      </w:r>
      <w:proofErr w:type="spellStart"/>
      <w:r w:rsidRPr="00FF1EAB">
        <w:rPr>
          <w:color w:val="000000"/>
          <w:sz w:val="24"/>
          <w:szCs w:val="24"/>
        </w:rPr>
        <w:t>koji</w:t>
      </w:r>
      <w:proofErr w:type="spellEnd"/>
      <w:r w:rsidRPr="00FF1EAB">
        <w:rPr>
          <w:color w:val="000000"/>
          <w:sz w:val="24"/>
          <w:szCs w:val="24"/>
        </w:rPr>
        <w:t xml:space="preserve"> </w:t>
      </w:r>
      <w:proofErr w:type="spellStart"/>
      <w:r w:rsidRPr="00FF1EAB">
        <w:rPr>
          <w:color w:val="000000"/>
          <w:sz w:val="24"/>
          <w:szCs w:val="24"/>
        </w:rPr>
        <w:t>osvoji</w:t>
      </w:r>
      <w:proofErr w:type="spellEnd"/>
      <w:r w:rsidRPr="00FF1EAB">
        <w:rPr>
          <w:color w:val="000000"/>
          <w:sz w:val="24"/>
          <w:szCs w:val="24"/>
        </w:rPr>
        <w:t xml:space="preserve"> </w:t>
      </w:r>
      <w:proofErr w:type="spellStart"/>
      <w:r w:rsidRPr="00FF1EAB">
        <w:rPr>
          <w:color w:val="000000"/>
          <w:sz w:val="24"/>
          <w:szCs w:val="24"/>
        </w:rPr>
        <w:t>ukupno</w:t>
      </w:r>
      <w:proofErr w:type="spellEnd"/>
      <w:r w:rsidRPr="00FF1EAB">
        <w:rPr>
          <w:color w:val="000000"/>
          <w:sz w:val="24"/>
          <w:szCs w:val="24"/>
        </w:rPr>
        <w:t xml:space="preserve"> </w:t>
      </w:r>
      <w:proofErr w:type="spellStart"/>
      <w:r w:rsidRPr="00FF1EAB">
        <w:rPr>
          <w:color w:val="000000"/>
          <w:sz w:val="24"/>
          <w:szCs w:val="24"/>
        </w:rPr>
        <w:t>više</w:t>
      </w:r>
      <w:proofErr w:type="spellEnd"/>
      <w:r w:rsidRPr="00FF1EAB">
        <w:rPr>
          <w:color w:val="000000"/>
          <w:sz w:val="24"/>
          <w:szCs w:val="24"/>
        </w:rPr>
        <w:t xml:space="preserve"> </w:t>
      </w:r>
      <w:proofErr w:type="spellStart"/>
      <w:r w:rsidRPr="00FF1EAB">
        <w:rPr>
          <w:color w:val="000000"/>
          <w:sz w:val="24"/>
          <w:szCs w:val="24"/>
        </w:rPr>
        <w:t>poena</w:t>
      </w:r>
      <w:proofErr w:type="spellEnd"/>
      <w:r w:rsidRPr="00FF1EAB">
        <w:rPr>
          <w:color w:val="000000"/>
          <w:sz w:val="24"/>
          <w:szCs w:val="24"/>
        </w:rPr>
        <w:t xml:space="preserve"> od </w:t>
      </w:r>
      <w:proofErr w:type="spellStart"/>
      <w:r w:rsidRPr="00FF1EAB">
        <w:rPr>
          <w:color w:val="000000"/>
          <w:sz w:val="24"/>
          <w:szCs w:val="24"/>
        </w:rPr>
        <w:t>svog</w:t>
      </w:r>
      <w:proofErr w:type="spellEnd"/>
      <w:r w:rsidRPr="00FF1EAB">
        <w:rPr>
          <w:color w:val="000000"/>
          <w:sz w:val="24"/>
          <w:szCs w:val="24"/>
        </w:rPr>
        <w:t xml:space="preserve"> </w:t>
      </w:r>
      <w:proofErr w:type="spellStart"/>
      <w:r w:rsidRPr="00FF1EAB">
        <w:rPr>
          <w:color w:val="000000"/>
          <w:sz w:val="24"/>
          <w:szCs w:val="24"/>
        </w:rPr>
        <w:t>protivnika</w:t>
      </w:r>
      <w:proofErr w:type="spellEnd"/>
      <w:r w:rsidRPr="00FF1EAB">
        <w:rPr>
          <w:color w:val="000000"/>
          <w:sz w:val="24"/>
          <w:szCs w:val="24"/>
        </w:rPr>
        <w:t xml:space="preserve">, </w:t>
      </w:r>
      <w:proofErr w:type="spellStart"/>
      <w:r w:rsidRPr="00FF1EAB">
        <w:rPr>
          <w:color w:val="000000"/>
          <w:sz w:val="24"/>
          <w:szCs w:val="24"/>
        </w:rPr>
        <w:t>što</w:t>
      </w:r>
      <w:proofErr w:type="spellEnd"/>
      <w:r w:rsidRPr="00FF1EAB">
        <w:rPr>
          <w:color w:val="000000"/>
          <w:sz w:val="24"/>
          <w:szCs w:val="24"/>
        </w:rPr>
        <w:t xml:space="preserve"> </w:t>
      </w:r>
      <w:proofErr w:type="spellStart"/>
      <w:r w:rsidRPr="00FF1EAB">
        <w:rPr>
          <w:color w:val="000000"/>
          <w:sz w:val="24"/>
          <w:szCs w:val="24"/>
        </w:rPr>
        <w:t>će</w:t>
      </w:r>
      <w:proofErr w:type="spellEnd"/>
      <w:r w:rsidRPr="00FF1EAB">
        <w:rPr>
          <w:color w:val="000000"/>
          <w:sz w:val="24"/>
          <w:szCs w:val="24"/>
        </w:rPr>
        <w:t xml:space="preserve"> se </w:t>
      </w:r>
      <w:proofErr w:type="spellStart"/>
      <w:r w:rsidRPr="00FF1EAB">
        <w:rPr>
          <w:color w:val="000000"/>
          <w:sz w:val="24"/>
          <w:szCs w:val="24"/>
        </w:rPr>
        <w:t>znati</w:t>
      </w:r>
      <w:proofErr w:type="spellEnd"/>
      <w:r w:rsidRPr="00FF1EAB">
        <w:rPr>
          <w:color w:val="000000"/>
          <w:sz w:val="24"/>
          <w:szCs w:val="24"/>
        </w:rPr>
        <w:t xml:space="preserve"> </w:t>
      </w:r>
      <w:proofErr w:type="spellStart"/>
      <w:r w:rsidRPr="00FF1EAB">
        <w:rPr>
          <w:color w:val="000000"/>
          <w:sz w:val="24"/>
          <w:szCs w:val="24"/>
        </w:rPr>
        <w:lastRenderedPageBreak/>
        <w:t>nakon</w:t>
      </w:r>
      <w:proofErr w:type="spellEnd"/>
      <w:r w:rsidRPr="00FF1EAB">
        <w:rPr>
          <w:color w:val="000000"/>
          <w:sz w:val="24"/>
          <w:szCs w:val="24"/>
        </w:rPr>
        <w:t xml:space="preserve"> </w:t>
      </w:r>
      <w:proofErr w:type="spellStart"/>
      <w:r w:rsidRPr="00FF1EAB">
        <w:rPr>
          <w:color w:val="000000"/>
          <w:sz w:val="24"/>
          <w:szCs w:val="24"/>
        </w:rPr>
        <w:t>završenog</w:t>
      </w:r>
      <w:proofErr w:type="spellEnd"/>
      <w:r w:rsidRPr="00FF1EAB">
        <w:rPr>
          <w:color w:val="000000"/>
          <w:sz w:val="24"/>
          <w:szCs w:val="24"/>
        </w:rPr>
        <w:t xml:space="preserve"> </w:t>
      </w:r>
      <w:proofErr w:type="spellStart"/>
      <w:r w:rsidRPr="00FF1EAB">
        <w:rPr>
          <w:color w:val="000000"/>
          <w:sz w:val="24"/>
          <w:szCs w:val="24"/>
        </w:rPr>
        <w:t>kviza</w:t>
      </w:r>
      <w:proofErr w:type="spellEnd"/>
      <w:r w:rsidRPr="00FF1EAB">
        <w:rPr>
          <w:color w:val="000000"/>
          <w:sz w:val="24"/>
          <w:szCs w:val="24"/>
        </w:rPr>
        <w:t>/</w:t>
      </w:r>
      <w:proofErr w:type="spellStart"/>
      <w:r w:rsidRPr="00FF1EAB">
        <w:rPr>
          <w:color w:val="000000"/>
          <w:sz w:val="24"/>
          <w:szCs w:val="24"/>
        </w:rPr>
        <w:t>svih</w:t>
      </w:r>
      <w:proofErr w:type="spellEnd"/>
      <w:r w:rsidRPr="00FF1EAB">
        <w:rPr>
          <w:color w:val="000000"/>
          <w:sz w:val="24"/>
          <w:szCs w:val="24"/>
        </w:rPr>
        <w:t xml:space="preserve"> </w:t>
      </w:r>
      <w:proofErr w:type="spellStart"/>
      <w:r w:rsidRPr="00FF1EAB">
        <w:rPr>
          <w:color w:val="000000"/>
          <w:sz w:val="24"/>
          <w:szCs w:val="24"/>
        </w:rPr>
        <w:t>igara</w:t>
      </w:r>
      <w:proofErr w:type="spellEnd"/>
      <w:r w:rsidRPr="00FF1EAB">
        <w:rPr>
          <w:color w:val="000000"/>
          <w:sz w:val="24"/>
          <w:szCs w:val="24"/>
        </w:rPr>
        <w:t xml:space="preserve"> </w:t>
      </w:r>
      <w:proofErr w:type="spellStart"/>
      <w:r w:rsidRPr="00FF1EAB">
        <w:rPr>
          <w:color w:val="000000"/>
          <w:sz w:val="24"/>
          <w:szCs w:val="24"/>
        </w:rPr>
        <w:t>koje</w:t>
      </w:r>
      <w:proofErr w:type="spellEnd"/>
      <w:r w:rsidRPr="00FF1EAB">
        <w:rPr>
          <w:color w:val="000000"/>
          <w:sz w:val="24"/>
          <w:szCs w:val="24"/>
        </w:rPr>
        <w:t xml:space="preserve"> </w:t>
      </w:r>
      <w:proofErr w:type="spellStart"/>
      <w:r w:rsidRPr="00FF1EAB">
        <w:rPr>
          <w:color w:val="000000"/>
          <w:sz w:val="24"/>
          <w:szCs w:val="24"/>
        </w:rPr>
        <w:t>čine</w:t>
      </w:r>
      <w:proofErr w:type="spellEnd"/>
      <w:r w:rsidRPr="00FF1EAB">
        <w:rPr>
          <w:color w:val="000000"/>
          <w:sz w:val="24"/>
          <w:szCs w:val="24"/>
        </w:rPr>
        <w:t xml:space="preserve"> </w:t>
      </w:r>
      <w:proofErr w:type="spellStart"/>
      <w:r w:rsidRPr="00FF1EAB">
        <w:rPr>
          <w:color w:val="000000"/>
          <w:sz w:val="24"/>
          <w:szCs w:val="24"/>
        </w:rPr>
        <w:t>kviz</w:t>
      </w:r>
      <w:proofErr w:type="spellEnd"/>
      <w:r w:rsidRPr="00FF1EAB">
        <w:rPr>
          <w:color w:val="000000"/>
          <w:sz w:val="24"/>
          <w:szCs w:val="24"/>
        </w:rPr>
        <w:t xml:space="preserve">, a pre </w:t>
      </w:r>
      <w:proofErr w:type="spellStart"/>
      <w:r w:rsidRPr="00FF1EAB">
        <w:rPr>
          <w:color w:val="000000"/>
          <w:sz w:val="24"/>
          <w:szCs w:val="24"/>
        </w:rPr>
        <w:t>odjave</w:t>
      </w:r>
      <w:proofErr w:type="spellEnd"/>
      <w:r w:rsidRPr="00FF1EAB">
        <w:rPr>
          <w:color w:val="000000"/>
          <w:sz w:val="24"/>
          <w:szCs w:val="24"/>
        </w:rPr>
        <w:t xml:space="preserve"> </w:t>
      </w:r>
      <w:proofErr w:type="spellStart"/>
      <w:r w:rsidRPr="00FF1EAB">
        <w:rPr>
          <w:color w:val="000000"/>
          <w:sz w:val="24"/>
          <w:szCs w:val="24"/>
        </w:rPr>
        <w:t>kviza</w:t>
      </w:r>
      <w:proofErr w:type="spellEnd"/>
      <w:r w:rsidRPr="00FF1EAB">
        <w:rPr>
          <w:color w:val="000000"/>
          <w:sz w:val="24"/>
          <w:szCs w:val="24"/>
        </w:rPr>
        <w:t xml:space="preserve">. </w:t>
      </w:r>
      <w:proofErr w:type="spellStart"/>
      <w:r w:rsidRPr="00FF1EAB">
        <w:rPr>
          <w:color w:val="000000"/>
          <w:sz w:val="24"/>
          <w:szCs w:val="24"/>
        </w:rPr>
        <w:t>Organizator</w:t>
      </w:r>
      <w:proofErr w:type="spellEnd"/>
      <w:r w:rsidRPr="00FF1EAB">
        <w:rPr>
          <w:color w:val="000000"/>
          <w:sz w:val="24"/>
          <w:szCs w:val="24"/>
        </w:rPr>
        <w:t xml:space="preserve"> </w:t>
      </w:r>
      <w:proofErr w:type="spellStart"/>
      <w:proofErr w:type="gramStart"/>
      <w:r w:rsidRPr="00FF1EAB">
        <w:rPr>
          <w:color w:val="000000"/>
          <w:sz w:val="24"/>
          <w:szCs w:val="24"/>
        </w:rPr>
        <w:t>će</w:t>
      </w:r>
      <w:proofErr w:type="spellEnd"/>
      <w:proofErr w:type="gramEnd"/>
      <w:r w:rsidRPr="00FF1EAB">
        <w:rPr>
          <w:color w:val="000000"/>
          <w:sz w:val="24"/>
          <w:szCs w:val="24"/>
        </w:rPr>
        <w:t xml:space="preserve"> </w:t>
      </w:r>
      <w:proofErr w:type="spellStart"/>
      <w:r w:rsidRPr="00FF1EAB">
        <w:rPr>
          <w:color w:val="000000"/>
          <w:sz w:val="24"/>
          <w:szCs w:val="24"/>
        </w:rPr>
        <w:t>isplatiti</w:t>
      </w:r>
      <w:proofErr w:type="spellEnd"/>
      <w:r w:rsidRPr="00FF1EAB">
        <w:rPr>
          <w:color w:val="000000"/>
          <w:sz w:val="24"/>
          <w:szCs w:val="24"/>
        </w:rPr>
        <w:t xml:space="preserve"> </w:t>
      </w:r>
      <w:proofErr w:type="spellStart"/>
      <w:r w:rsidRPr="00FF1EAB">
        <w:rPr>
          <w:color w:val="000000"/>
          <w:sz w:val="24"/>
          <w:szCs w:val="24"/>
        </w:rPr>
        <w:t>pobedniku</w:t>
      </w:r>
      <w:proofErr w:type="spellEnd"/>
      <w:r w:rsidRPr="00FF1EAB">
        <w:rPr>
          <w:color w:val="000000"/>
          <w:sz w:val="24"/>
          <w:szCs w:val="24"/>
        </w:rPr>
        <w:t xml:space="preserve"> </w:t>
      </w:r>
      <w:proofErr w:type="spellStart"/>
      <w:r w:rsidRPr="00FF1EAB">
        <w:rPr>
          <w:color w:val="000000"/>
          <w:sz w:val="24"/>
          <w:szCs w:val="24"/>
        </w:rPr>
        <w:t>nagradu</w:t>
      </w:r>
      <w:proofErr w:type="spellEnd"/>
      <w:r w:rsidRPr="00FF1EAB">
        <w:rPr>
          <w:color w:val="000000"/>
          <w:sz w:val="24"/>
          <w:szCs w:val="24"/>
        </w:rPr>
        <w:t xml:space="preserve"> u </w:t>
      </w:r>
      <w:proofErr w:type="spellStart"/>
      <w:r w:rsidRPr="00FF1EAB">
        <w:rPr>
          <w:color w:val="000000"/>
          <w:sz w:val="24"/>
          <w:szCs w:val="24"/>
        </w:rPr>
        <w:t>iznosu</w:t>
      </w:r>
      <w:proofErr w:type="spellEnd"/>
      <w:r w:rsidRPr="00FF1EAB">
        <w:rPr>
          <w:color w:val="000000"/>
          <w:sz w:val="24"/>
          <w:szCs w:val="24"/>
        </w:rPr>
        <w:t xml:space="preserve"> od 20.000,00 </w:t>
      </w:r>
      <w:proofErr w:type="spellStart"/>
      <w:r w:rsidRPr="00FF1EAB">
        <w:rPr>
          <w:color w:val="000000"/>
          <w:sz w:val="24"/>
          <w:szCs w:val="24"/>
        </w:rPr>
        <w:t>dinara</w:t>
      </w:r>
      <w:proofErr w:type="spellEnd"/>
      <w:r w:rsidRPr="00FF1EAB">
        <w:rPr>
          <w:color w:val="000000"/>
          <w:sz w:val="24"/>
          <w:szCs w:val="24"/>
        </w:rPr>
        <w:t xml:space="preserve"> u </w:t>
      </w:r>
      <w:proofErr w:type="spellStart"/>
      <w:r w:rsidRPr="00FF1EAB">
        <w:rPr>
          <w:color w:val="000000"/>
          <w:sz w:val="24"/>
          <w:szCs w:val="24"/>
        </w:rPr>
        <w:t>roku</w:t>
      </w:r>
      <w:proofErr w:type="spellEnd"/>
      <w:r w:rsidRPr="00FF1EAB">
        <w:rPr>
          <w:color w:val="000000"/>
          <w:sz w:val="24"/>
          <w:szCs w:val="24"/>
        </w:rPr>
        <w:t xml:space="preserve"> od 30 dana od dana </w:t>
      </w:r>
      <w:proofErr w:type="spellStart"/>
      <w:r w:rsidRPr="00FF1EAB">
        <w:rPr>
          <w:color w:val="000000"/>
          <w:sz w:val="24"/>
          <w:szCs w:val="24"/>
        </w:rPr>
        <w:t>snimanja</w:t>
      </w:r>
      <w:proofErr w:type="spellEnd"/>
      <w:r w:rsidRPr="00FF1EAB">
        <w:rPr>
          <w:color w:val="000000"/>
          <w:sz w:val="24"/>
          <w:szCs w:val="24"/>
        </w:rPr>
        <w:t xml:space="preserve">. </w:t>
      </w:r>
      <w:proofErr w:type="spellStart"/>
      <w:r w:rsidRPr="00FF1EAB">
        <w:rPr>
          <w:color w:val="000000"/>
          <w:sz w:val="24"/>
          <w:szCs w:val="24"/>
        </w:rPr>
        <w:t>Ukoliko</w:t>
      </w:r>
      <w:proofErr w:type="spellEnd"/>
      <w:r w:rsidRPr="00FF1EAB">
        <w:rPr>
          <w:color w:val="000000"/>
          <w:sz w:val="24"/>
          <w:szCs w:val="24"/>
        </w:rPr>
        <w:t xml:space="preserve"> </w:t>
      </w:r>
      <w:proofErr w:type="spellStart"/>
      <w:r w:rsidRPr="00FF1EAB">
        <w:rPr>
          <w:color w:val="000000"/>
          <w:sz w:val="24"/>
          <w:szCs w:val="24"/>
        </w:rPr>
        <w:t>produkcija</w:t>
      </w:r>
      <w:proofErr w:type="spellEnd"/>
      <w:r w:rsidRPr="00FF1EAB">
        <w:rPr>
          <w:color w:val="000000"/>
          <w:sz w:val="24"/>
          <w:szCs w:val="24"/>
        </w:rPr>
        <w:t xml:space="preserve"> </w:t>
      </w:r>
      <w:proofErr w:type="spellStart"/>
      <w:r w:rsidRPr="00FF1EAB">
        <w:rPr>
          <w:color w:val="000000"/>
          <w:sz w:val="24"/>
          <w:szCs w:val="24"/>
        </w:rPr>
        <w:t>nakon</w:t>
      </w:r>
      <w:proofErr w:type="spellEnd"/>
      <w:r w:rsidRPr="00FF1EAB">
        <w:rPr>
          <w:color w:val="000000"/>
          <w:sz w:val="24"/>
          <w:szCs w:val="24"/>
        </w:rPr>
        <w:t xml:space="preserve"> </w:t>
      </w:r>
      <w:proofErr w:type="spellStart"/>
      <w:r w:rsidRPr="00FF1EAB">
        <w:rPr>
          <w:color w:val="000000"/>
          <w:sz w:val="24"/>
          <w:szCs w:val="24"/>
        </w:rPr>
        <w:t>snimanja</w:t>
      </w:r>
      <w:proofErr w:type="spellEnd"/>
      <w:r w:rsidRPr="00FF1EAB">
        <w:rPr>
          <w:color w:val="000000"/>
          <w:sz w:val="24"/>
          <w:szCs w:val="24"/>
        </w:rPr>
        <w:t xml:space="preserve">, u </w:t>
      </w:r>
      <w:proofErr w:type="spellStart"/>
      <w:r w:rsidRPr="00FF1EAB">
        <w:rPr>
          <w:color w:val="000000"/>
          <w:sz w:val="24"/>
          <w:szCs w:val="24"/>
        </w:rPr>
        <w:t>periodu</w:t>
      </w:r>
      <w:proofErr w:type="spellEnd"/>
      <w:r w:rsidRPr="00FF1EAB">
        <w:rPr>
          <w:color w:val="000000"/>
          <w:sz w:val="24"/>
          <w:szCs w:val="24"/>
        </w:rPr>
        <w:t xml:space="preserve"> </w:t>
      </w:r>
      <w:proofErr w:type="gramStart"/>
      <w:r w:rsidRPr="00FF1EAB">
        <w:rPr>
          <w:color w:val="000000"/>
          <w:sz w:val="24"/>
          <w:szCs w:val="24"/>
        </w:rPr>
        <w:t>od</w:t>
      </w:r>
      <w:proofErr w:type="gramEnd"/>
      <w:r w:rsidRPr="00FF1EAB">
        <w:rPr>
          <w:color w:val="000000"/>
          <w:sz w:val="24"/>
          <w:szCs w:val="24"/>
        </w:rPr>
        <w:t xml:space="preserve"> 4 </w:t>
      </w:r>
      <w:proofErr w:type="spellStart"/>
      <w:r w:rsidRPr="00FF1EAB">
        <w:rPr>
          <w:color w:val="000000"/>
          <w:sz w:val="24"/>
          <w:szCs w:val="24"/>
        </w:rPr>
        <w:t>nedelje</w:t>
      </w:r>
      <w:proofErr w:type="spellEnd"/>
      <w:r w:rsidRPr="00FF1EAB">
        <w:rPr>
          <w:color w:val="000000"/>
          <w:sz w:val="24"/>
          <w:szCs w:val="24"/>
        </w:rPr>
        <w:t xml:space="preserve">, </w:t>
      </w:r>
      <w:proofErr w:type="spellStart"/>
      <w:r w:rsidRPr="00FF1EAB">
        <w:rPr>
          <w:color w:val="000000"/>
          <w:sz w:val="24"/>
          <w:szCs w:val="24"/>
        </w:rPr>
        <w:t>proceni</w:t>
      </w:r>
      <w:proofErr w:type="spellEnd"/>
      <w:r w:rsidRPr="00FF1EAB">
        <w:rPr>
          <w:color w:val="000000"/>
          <w:sz w:val="24"/>
          <w:szCs w:val="24"/>
        </w:rPr>
        <w:t xml:space="preserve"> da </w:t>
      </w:r>
      <w:proofErr w:type="spellStart"/>
      <w:r w:rsidRPr="00FF1EAB">
        <w:rPr>
          <w:color w:val="000000"/>
          <w:sz w:val="24"/>
          <w:szCs w:val="24"/>
        </w:rPr>
        <w:t>snimljena</w:t>
      </w:r>
      <w:proofErr w:type="spellEnd"/>
      <w:r w:rsidRPr="00FF1EAB">
        <w:rPr>
          <w:color w:val="000000"/>
          <w:sz w:val="24"/>
          <w:szCs w:val="24"/>
        </w:rPr>
        <w:t xml:space="preserve"> </w:t>
      </w:r>
      <w:proofErr w:type="spellStart"/>
      <w:r w:rsidRPr="00FF1EAB">
        <w:rPr>
          <w:color w:val="000000"/>
          <w:sz w:val="24"/>
          <w:szCs w:val="24"/>
        </w:rPr>
        <w:t>epizoda</w:t>
      </w:r>
      <w:proofErr w:type="spellEnd"/>
      <w:r w:rsidRPr="00FF1EAB">
        <w:rPr>
          <w:color w:val="000000"/>
          <w:sz w:val="24"/>
          <w:szCs w:val="24"/>
        </w:rPr>
        <w:t xml:space="preserve"> ne </w:t>
      </w:r>
      <w:proofErr w:type="spellStart"/>
      <w:r w:rsidRPr="00FF1EAB">
        <w:rPr>
          <w:color w:val="000000"/>
          <w:sz w:val="24"/>
          <w:szCs w:val="24"/>
        </w:rPr>
        <w:t>može</w:t>
      </w:r>
      <w:proofErr w:type="spellEnd"/>
      <w:r w:rsidRPr="00FF1EAB">
        <w:rPr>
          <w:color w:val="000000"/>
          <w:sz w:val="24"/>
          <w:szCs w:val="24"/>
        </w:rPr>
        <w:t xml:space="preserve"> da </w:t>
      </w:r>
      <w:proofErr w:type="spellStart"/>
      <w:r w:rsidRPr="00FF1EAB">
        <w:rPr>
          <w:color w:val="000000"/>
          <w:sz w:val="24"/>
          <w:szCs w:val="24"/>
        </w:rPr>
        <w:t>bude</w:t>
      </w:r>
      <w:proofErr w:type="spellEnd"/>
      <w:r w:rsidRPr="00FF1EAB">
        <w:rPr>
          <w:color w:val="000000"/>
          <w:sz w:val="24"/>
          <w:szCs w:val="24"/>
        </w:rPr>
        <w:t xml:space="preserve"> </w:t>
      </w:r>
      <w:proofErr w:type="spellStart"/>
      <w:r w:rsidRPr="00FF1EAB">
        <w:rPr>
          <w:color w:val="000000"/>
          <w:sz w:val="24"/>
          <w:szCs w:val="24"/>
        </w:rPr>
        <w:t>emitovana</w:t>
      </w:r>
      <w:proofErr w:type="spellEnd"/>
      <w:r w:rsidRPr="00FF1EAB">
        <w:rPr>
          <w:color w:val="000000"/>
          <w:sz w:val="24"/>
          <w:szCs w:val="24"/>
        </w:rPr>
        <w:t xml:space="preserve">, </w:t>
      </w:r>
      <w:proofErr w:type="spellStart"/>
      <w:r w:rsidRPr="00FF1EAB">
        <w:rPr>
          <w:color w:val="000000"/>
          <w:sz w:val="24"/>
          <w:szCs w:val="24"/>
        </w:rPr>
        <w:t>iz</w:t>
      </w:r>
      <w:proofErr w:type="spellEnd"/>
      <w:r w:rsidRPr="00FF1EAB">
        <w:rPr>
          <w:color w:val="000000"/>
          <w:sz w:val="24"/>
          <w:szCs w:val="24"/>
        </w:rPr>
        <w:t xml:space="preserve"> </w:t>
      </w:r>
      <w:proofErr w:type="spellStart"/>
      <w:r w:rsidRPr="00FF1EAB">
        <w:rPr>
          <w:color w:val="000000"/>
          <w:sz w:val="24"/>
          <w:szCs w:val="24"/>
        </w:rPr>
        <w:t>tehničkih</w:t>
      </w:r>
      <w:proofErr w:type="spellEnd"/>
      <w:r w:rsidRPr="00FF1EAB">
        <w:rPr>
          <w:color w:val="000000"/>
          <w:sz w:val="24"/>
          <w:szCs w:val="24"/>
        </w:rPr>
        <w:t xml:space="preserve"> </w:t>
      </w:r>
      <w:proofErr w:type="spellStart"/>
      <w:r w:rsidRPr="00FF1EAB">
        <w:rPr>
          <w:color w:val="000000"/>
          <w:sz w:val="24"/>
          <w:szCs w:val="24"/>
        </w:rPr>
        <w:t>ili</w:t>
      </w:r>
      <w:proofErr w:type="spellEnd"/>
      <w:r w:rsidRPr="00FF1EAB">
        <w:rPr>
          <w:color w:val="000000"/>
          <w:sz w:val="24"/>
          <w:szCs w:val="24"/>
        </w:rPr>
        <w:t xml:space="preserve"> </w:t>
      </w:r>
      <w:proofErr w:type="spellStart"/>
      <w:r w:rsidRPr="00FF1EAB">
        <w:rPr>
          <w:color w:val="000000"/>
          <w:sz w:val="24"/>
          <w:szCs w:val="24"/>
        </w:rPr>
        <w:t>drugih</w:t>
      </w:r>
      <w:proofErr w:type="spellEnd"/>
      <w:r w:rsidRPr="00FF1EAB">
        <w:rPr>
          <w:color w:val="000000"/>
          <w:sz w:val="24"/>
          <w:szCs w:val="24"/>
        </w:rPr>
        <w:t xml:space="preserve"> </w:t>
      </w:r>
      <w:proofErr w:type="spellStart"/>
      <w:r w:rsidRPr="00FF1EAB">
        <w:rPr>
          <w:color w:val="000000"/>
          <w:sz w:val="24"/>
          <w:szCs w:val="24"/>
        </w:rPr>
        <w:t>razloga</w:t>
      </w:r>
      <w:proofErr w:type="spellEnd"/>
      <w:r w:rsidRPr="00FF1EAB">
        <w:rPr>
          <w:color w:val="000000"/>
          <w:sz w:val="24"/>
          <w:szCs w:val="24"/>
        </w:rPr>
        <w:t xml:space="preserve"> </w:t>
      </w:r>
      <w:proofErr w:type="spellStart"/>
      <w:r w:rsidRPr="00FF1EAB">
        <w:rPr>
          <w:color w:val="000000"/>
          <w:sz w:val="24"/>
          <w:szCs w:val="24"/>
        </w:rPr>
        <w:t>neispravnosti</w:t>
      </w:r>
      <w:proofErr w:type="spellEnd"/>
      <w:r w:rsidRPr="00FF1EAB">
        <w:rPr>
          <w:color w:val="000000"/>
          <w:sz w:val="24"/>
          <w:szCs w:val="24"/>
        </w:rPr>
        <w:t xml:space="preserve"> </w:t>
      </w:r>
      <w:proofErr w:type="spellStart"/>
      <w:r w:rsidRPr="00FF1EAB">
        <w:rPr>
          <w:color w:val="000000"/>
          <w:sz w:val="24"/>
          <w:szCs w:val="24"/>
        </w:rPr>
        <w:t>epizode</w:t>
      </w:r>
      <w:proofErr w:type="spellEnd"/>
      <w:r w:rsidRPr="00FF1EAB">
        <w:rPr>
          <w:color w:val="000000"/>
          <w:sz w:val="24"/>
          <w:szCs w:val="24"/>
        </w:rPr>
        <w:t xml:space="preserve">, </w:t>
      </w:r>
      <w:proofErr w:type="spellStart"/>
      <w:r w:rsidRPr="00FF1EAB">
        <w:rPr>
          <w:color w:val="000000"/>
          <w:sz w:val="24"/>
          <w:szCs w:val="24"/>
        </w:rPr>
        <w:t>pobednik</w:t>
      </w:r>
      <w:proofErr w:type="spellEnd"/>
      <w:r w:rsidRPr="00FF1EAB">
        <w:rPr>
          <w:color w:val="000000"/>
          <w:sz w:val="24"/>
          <w:szCs w:val="24"/>
        </w:rPr>
        <w:t xml:space="preserve"> </w:t>
      </w:r>
      <w:proofErr w:type="spellStart"/>
      <w:r w:rsidRPr="00FF1EAB">
        <w:rPr>
          <w:color w:val="000000"/>
          <w:sz w:val="24"/>
          <w:szCs w:val="24"/>
        </w:rPr>
        <w:t>neće</w:t>
      </w:r>
      <w:proofErr w:type="spellEnd"/>
      <w:r w:rsidRPr="00FF1EAB">
        <w:rPr>
          <w:color w:val="000000"/>
          <w:sz w:val="24"/>
          <w:szCs w:val="24"/>
        </w:rPr>
        <w:t xml:space="preserve"> </w:t>
      </w:r>
      <w:proofErr w:type="spellStart"/>
      <w:r w:rsidRPr="00FF1EAB">
        <w:rPr>
          <w:color w:val="000000"/>
          <w:sz w:val="24"/>
          <w:szCs w:val="24"/>
        </w:rPr>
        <w:t>dobiti</w:t>
      </w:r>
      <w:proofErr w:type="spellEnd"/>
      <w:r w:rsidRPr="00FF1EAB">
        <w:rPr>
          <w:color w:val="000000"/>
          <w:sz w:val="24"/>
          <w:szCs w:val="24"/>
        </w:rPr>
        <w:t xml:space="preserve"> </w:t>
      </w:r>
      <w:proofErr w:type="spellStart"/>
      <w:r w:rsidRPr="00FF1EAB">
        <w:rPr>
          <w:color w:val="000000"/>
          <w:sz w:val="24"/>
          <w:szCs w:val="24"/>
        </w:rPr>
        <w:t>naknadu</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ta </w:t>
      </w:r>
      <w:proofErr w:type="spellStart"/>
      <w:r w:rsidRPr="00FF1EAB">
        <w:rPr>
          <w:color w:val="000000"/>
          <w:sz w:val="24"/>
          <w:szCs w:val="24"/>
        </w:rPr>
        <w:t>epizoda</w:t>
      </w:r>
      <w:proofErr w:type="spellEnd"/>
      <w:r w:rsidRPr="00FF1EAB">
        <w:rPr>
          <w:color w:val="000000"/>
          <w:sz w:val="24"/>
          <w:szCs w:val="24"/>
        </w:rPr>
        <w:t xml:space="preserve"> </w:t>
      </w:r>
      <w:proofErr w:type="spellStart"/>
      <w:r w:rsidRPr="00FF1EAB">
        <w:rPr>
          <w:color w:val="000000"/>
          <w:sz w:val="24"/>
          <w:szCs w:val="24"/>
        </w:rPr>
        <w:t>neće</w:t>
      </w:r>
      <w:proofErr w:type="spellEnd"/>
      <w:r w:rsidRPr="00FF1EAB">
        <w:rPr>
          <w:color w:val="000000"/>
          <w:sz w:val="24"/>
          <w:szCs w:val="24"/>
        </w:rPr>
        <w:t xml:space="preserve"> </w:t>
      </w:r>
      <w:proofErr w:type="spellStart"/>
      <w:r w:rsidRPr="00FF1EAB">
        <w:rPr>
          <w:color w:val="000000"/>
          <w:sz w:val="24"/>
          <w:szCs w:val="24"/>
        </w:rPr>
        <w:t>biti</w:t>
      </w:r>
      <w:proofErr w:type="spellEnd"/>
      <w:r w:rsidRPr="00FF1EAB">
        <w:rPr>
          <w:color w:val="000000"/>
          <w:sz w:val="24"/>
          <w:szCs w:val="24"/>
        </w:rPr>
        <w:t xml:space="preserve"> </w:t>
      </w:r>
      <w:proofErr w:type="spellStart"/>
      <w:r w:rsidRPr="00FF1EAB">
        <w:rPr>
          <w:color w:val="000000"/>
          <w:sz w:val="24"/>
          <w:szCs w:val="24"/>
        </w:rPr>
        <w:t>emitovana</w:t>
      </w:r>
      <w:proofErr w:type="spellEnd"/>
      <w:r w:rsidRPr="00FF1EAB">
        <w:rPr>
          <w:color w:val="000000"/>
          <w:sz w:val="24"/>
          <w:szCs w:val="24"/>
        </w:rPr>
        <w:t xml:space="preserve">, </w:t>
      </w:r>
      <w:proofErr w:type="spellStart"/>
      <w:r w:rsidRPr="00FF1EAB">
        <w:rPr>
          <w:color w:val="000000"/>
          <w:sz w:val="24"/>
          <w:szCs w:val="24"/>
        </w:rPr>
        <w:t>ali</w:t>
      </w:r>
      <w:proofErr w:type="spellEnd"/>
      <w:r w:rsidRPr="00FF1EAB">
        <w:rPr>
          <w:color w:val="000000"/>
          <w:sz w:val="24"/>
          <w:szCs w:val="24"/>
        </w:rPr>
        <w:t xml:space="preserve"> </w:t>
      </w:r>
      <w:proofErr w:type="spellStart"/>
      <w:r w:rsidRPr="00FF1EAB">
        <w:rPr>
          <w:color w:val="000000"/>
          <w:sz w:val="24"/>
          <w:szCs w:val="24"/>
        </w:rPr>
        <w:t>će</w:t>
      </w:r>
      <w:proofErr w:type="spellEnd"/>
      <w:r w:rsidRPr="00FF1EAB">
        <w:rPr>
          <w:color w:val="000000"/>
          <w:sz w:val="24"/>
          <w:szCs w:val="24"/>
        </w:rPr>
        <w:t xml:space="preserve"> </w:t>
      </w:r>
      <w:proofErr w:type="spellStart"/>
      <w:r w:rsidRPr="00FF1EAB">
        <w:rPr>
          <w:color w:val="000000"/>
          <w:sz w:val="24"/>
          <w:szCs w:val="24"/>
        </w:rPr>
        <w:t>takmičar</w:t>
      </w:r>
      <w:proofErr w:type="spellEnd"/>
      <w:r w:rsidRPr="00FF1EAB">
        <w:rPr>
          <w:color w:val="000000"/>
          <w:sz w:val="24"/>
          <w:szCs w:val="24"/>
        </w:rPr>
        <w:t xml:space="preserve"> </w:t>
      </w:r>
      <w:proofErr w:type="spellStart"/>
      <w:r w:rsidRPr="00FF1EAB">
        <w:rPr>
          <w:color w:val="000000"/>
          <w:sz w:val="24"/>
          <w:szCs w:val="24"/>
        </w:rPr>
        <w:t>pobednik</w:t>
      </w:r>
      <w:proofErr w:type="spellEnd"/>
      <w:r w:rsidRPr="00FF1EAB">
        <w:rPr>
          <w:color w:val="000000"/>
          <w:sz w:val="24"/>
          <w:szCs w:val="24"/>
        </w:rPr>
        <w:t xml:space="preserve"> </w:t>
      </w:r>
      <w:proofErr w:type="spellStart"/>
      <w:r w:rsidRPr="00FF1EAB">
        <w:rPr>
          <w:color w:val="000000"/>
          <w:sz w:val="24"/>
          <w:szCs w:val="24"/>
        </w:rPr>
        <w:t>biti</w:t>
      </w:r>
      <w:proofErr w:type="spellEnd"/>
      <w:r w:rsidRPr="00FF1EAB">
        <w:rPr>
          <w:color w:val="000000"/>
          <w:sz w:val="24"/>
          <w:szCs w:val="24"/>
        </w:rPr>
        <w:t xml:space="preserve"> </w:t>
      </w:r>
      <w:proofErr w:type="spellStart"/>
      <w:r w:rsidRPr="00FF1EAB">
        <w:rPr>
          <w:color w:val="000000"/>
          <w:sz w:val="24"/>
          <w:szCs w:val="24"/>
        </w:rPr>
        <w:t>obavešten</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pozvan</w:t>
      </w:r>
      <w:proofErr w:type="spellEnd"/>
      <w:r w:rsidRPr="00FF1EAB">
        <w:rPr>
          <w:color w:val="000000"/>
          <w:sz w:val="24"/>
          <w:szCs w:val="24"/>
        </w:rPr>
        <w:t xml:space="preserve"> da </w:t>
      </w:r>
      <w:proofErr w:type="spellStart"/>
      <w:r w:rsidRPr="00FF1EAB">
        <w:rPr>
          <w:color w:val="000000"/>
          <w:sz w:val="24"/>
          <w:szCs w:val="24"/>
        </w:rPr>
        <w:t>učestvuje</w:t>
      </w:r>
      <w:proofErr w:type="spellEnd"/>
      <w:r w:rsidRPr="00FF1EAB">
        <w:rPr>
          <w:color w:val="000000"/>
          <w:sz w:val="24"/>
          <w:szCs w:val="24"/>
        </w:rPr>
        <w:t xml:space="preserve"> </w:t>
      </w:r>
      <w:proofErr w:type="spellStart"/>
      <w:r w:rsidRPr="00FF1EAB">
        <w:rPr>
          <w:color w:val="000000"/>
          <w:sz w:val="24"/>
          <w:szCs w:val="24"/>
        </w:rPr>
        <w:t>ponovo</w:t>
      </w:r>
      <w:proofErr w:type="spellEnd"/>
      <w:r w:rsidRPr="00FF1EAB">
        <w:rPr>
          <w:color w:val="000000"/>
          <w:sz w:val="24"/>
          <w:szCs w:val="24"/>
        </w:rPr>
        <w:t>.</w:t>
      </w:r>
      <w:r w:rsidRPr="00FF1EAB">
        <w:rPr>
          <w:color w:val="000000"/>
          <w:sz w:val="24"/>
          <w:szCs w:val="24"/>
        </w:rPr>
        <w:br/>
      </w:r>
    </w:p>
    <w:p w:rsidR="00FF1EAB" w:rsidRPr="00FF1EAB" w:rsidRDefault="00E917A2" w:rsidP="00FF1EAB">
      <w:pPr>
        <w:spacing w:line="276" w:lineRule="auto"/>
        <w:jc w:val="both"/>
        <w:rPr>
          <w:b/>
          <w:color w:val="000000"/>
          <w:sz w:val="24"/>
          <w:szCs w:val="24"/>
        </w:rPr>
      </w:pPr>
      <w:r>
        <w:rPr>
          <w:b/>
          <w:color w:val="000000"/>
          <w:sz w:val="24"/>
          <w:szCs w:val="24"/>
        </w:rPr>
        <w:t>SNIMANJE I EMITOVANJE</w:t>
      </w:r>
    </w:p>
    <w:p w:rsidR="00FF1EAB" w:rsidRPr="00FF1EAB" w:rsidRDefault="00FF1EAB" w:rsidP="00FF1EAB">
      <w:pPr>
        <w:spacing w:line="276" w:lineRule="auto"/>
        <w:jc w:val="both"/>
        <w:rPr>
          <w:color w:val="000000"/>
          <w:sz w:val="24"/>
          <w:szCs w:val="24"/>
        </w:rPr>
      </w:pPr>
      <w:r w:rsidRPr="00FF1EAB">
        <w:rPr>
          <w:color w:val="000000"/>
          <w:sz w:val="24"/>
          <w:szCs w:val="24"/>
        </w:rPr>
        <w:br/>
      </w:r>
      <w:proofErr w:type="spellStart"/>
      <w:r w:rsidRPr="00FF1EAB">
        <w:rPr>
          <w:color w:val="000000"/>
          <w:sz w:val="24"/>
          <w:szCs w:val="24"/>
        </w:rPr>
        <w:t>Produkcija</w:t>
      </w:r>
      <w:proofErr w:type="spellEnd"/>
      <w:r w:rsidRPr="00FF1EAB">
        <w:rPr>
          <w:color w:val="000000"/>
          <w:sz w:val="24"/>
          <w:szCs w:val="24"/>
        </w:rPr>
        <w:t xml:space="preserve"> se </w:t>
      </w:r>
      <w:proofErr w:type="spellStart"/>
      <w:r w:rsidRPr="00FF1EAB">
        <w:rPr>
          <w:color w:val="000000"/>
          <w:sz w:val="24"/>
          <w:szCs w:val="24"/>
        </w:rPr>
        <w:t>obavezuje</w:t>
      </w:r>
      <w:proofErr w:type="spellEnd"/>
      <w:r w:rsidRPr="00FF1EAB">
        <w:rPr>
          <w:color w:val="000000"/>
          <w:sz w:val="24"/>
          <w:szCs w:val="24"/>
        </w:rPr>
        <w:t xml:space="preserve">, </w:t>
      </w:r>
      <w:proofErr w:type="spellStart"/>
      <w:r w:rsidRPr="00FF1EAB">
        <w:rPr>
          <w:color w:val="000000"/>
          <w:sz w:val="24"/>
          <w:szCs w:val="24"/>
        </w:rPr>
        <w:t>kao</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takmičari</w:t>
      </w:r>
      <w:proofErr w:type="spellEnd"/>
      <w:r w:rsidRPr="00FF1EAB">
        <w:rPr>
          <w:color w:val="000000"/>
          <w:sz w:val="24"/>
          <w:szCs w:val="24"/>
        </w:rPr>
        <w:t xml:space="preserve">, da </w:t>
      </w:r>
      <w:proofErr w:type="spellStart"/>
      <w:r w:rsidRPr="00FF1EAB">
        <w:rPr>
          <w:color w:val="000000"/>
          <w:sz w:val="24"/>
          <w:szCs w:val="24"/>
        </w:rPr>
        <w:t>na</w:t>
      </w:r>
      <w:proofErr w:type="spellEnd"/>
      <w:r w:rsidRPr="00FF1EAB">
        <w:rPr>
          <w:color w:val="000000"/>
          <w:sz w:val="24"/>
          <w:szCs w:val="24"/>
        </w:rPr>
        <w:t xml:space="preserve"> </w:t>
      </w:r>
      <w:proofErr w:type="spellStart"/>
      <w:r w:rsidRPr="00FF1EAB">
        <w:rPr>
          <w:color w:val="000000"/>
          <w:sz w:val="24"/>
          <w:szCs w:val="24"/>
        </w:rPr>
        <w:t>snimanju</w:t>
      </w:r>
      <w:proofErr w:type="spellEnd"/>
      <w:r w:rsidRPr="00FF1EAB">
        <w:rPr>
          <w:color w:val="000000"/>
          <w:sz w:val="24"/>
          <w:szCs w:val="24"/>
        </w:rPr>
        <w:t xml:space="preserve"> </w:t>
      </w:r>
      <w:proofErr w:type="spellStart"/>
      <w:r w:rsidRPr="00FF1EAB">
        <w:rPr>
          <w:color w:val="000000"/>
          <w:sz w:val="24"/>
          <w:szCs w:val="24"/>
        </w:rPr>
        <w:t>svi</w:t>
      </w:r>
      <w:proofErr w:type="spellEnd"/>
      <w:r w:rsidRPr="00FF1EAB">
        <w:rPr>
          <w:color w:val="000000"/>
          <w:sz w:val="24"/>
          <w:szCs w:val="24"/>
        </w:rPr>
        <w:t xml:space="preserve"> </w:t>
      </w:r>
      <w:proofErr w:type="spellStart"/>
      <w:r w:rsidRPr="00FF1EAB">
        <w:rPr>
          <w:color w:val="000000"/>
          <w:sz w:val="24"/>
          <w:szCs w:val="24"/>
        </w:rPr>
        <w:t>urade</w:t>
      </w:r>
      <w:proofErr w:type="spellEnd"/>
      <w:r w:rsidRPr="00FF1EAB">
        <w:rPr>
          <w:color w:val="000000"/>
          <w:sz w:val="24"/>
          <w:szCs w:val="24"/>
        </w:rPr>
        <w:t xml:space="preserve"> </w:t>
      </w:r>
      <w:proofErr w:type="spellStart"/>
      <w:r w:rsidRPr="00FF1EAB">
        <w:rPr>
          <w:color w:val="000000"/>
          <w:sz w:val="24"/>
          <w:szCs w:val="24"/>
        </w:rPr>
        <w:t>sve</w:t>
      </w:r>
      <w:proofErr w:type="spellEnd"/>
      <w:r w:rsidRPr="00FF1EAB">
        <w:rPr>
          <w:color w:val="000000"/>
          <w:sz w:val="24"/>
          <w:szCs w:val="24"/>
        </w:rPr>
        <w:t xml:space="preserve"> </w:t>
      </w:r>
      <w:proofErr w:type="spellStart"/>
      <w:r w:rsidRPr="00FF1EAB">
        <w:rPr>
          <w:color w:val="000000"/>
          <w:sz w:val="24"/>
          <w:szCs w:val="24"/>
        </w:rPr>
        <w:t>po</w:t>
      </w:r>
      <w:proofErr w:type="spellEnd"/>
      <w:r w:rsidRPr="00FF1EAB">
        <w:rPr>
          <w:color w:val="000000"/>
          <w:sz w:val="24"/>
          <w:szCs w:val="24"/>
        </w:rPr>
        <w:t xml:space="preserve"> </w:t>
      </w:r>
      <w:proofErr w:type="spellStart"/>
      <w:r w:rsidRPr="00FF1EAB">
        <w:rPr>
          <w:color w:val="000000"/>
          <w:sz w:val="24"/>
          <w:szCs w:val="24"/>
        </w:rPr>
        <w:t>pravilima</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procedurama</w:t>
      </w:r>
      <w:proofErr w:type="spellEnd"/>
      <w:r w:rsidRPr="00FF1EAB">
        <w:rPr>
          <w:color w:val="000000"/>
          <w:sz w:val="24"/>
          <w:szCs w:val="24"/>
        </w:rPr>
        <w:t xml:space="preserve">, </w:t>
      </w:r>
      <w:proofErr w:type="spellStart"/>
      <w:r w:rsidRPr="00FF1EAB">
        <w:rPr>
          <w:color w:val="000000"/>
          <w:sz w:val="24"/>
          <w:szCs w:val="24"/>
        </w:rPr>
        <w:t>sa</w:t>
      </w:r>
      <w:proofErr w:type="spellEnd"/>
      <w:r w:rsidRPr="00FF1EAB">
        <w:rPr>
          <w:color w:val="000000"/>
          <w:sz w:val="24"/>
          <w:szCs w:val="24"/>
        </w:rPr>
        <w:t xml:space="preserve"> </w:t>
      </w:r>
      <w:proofErr w:type="spellStart"/>
      <w:r w:rsidRPr="00FF1EAB">
        <w:rPr>
          <w:color w:val="000000"/>
          <w:sz w:val="24"/>
          <w:szCs w:val="24"/>
        </w:rPr>
        <w:t>čim</w:t>
      </w:r>
      <w:proofErr w:type="spellEnd"/>
      <w:r w:rsidRPr="00FF1EAB">
        <w:rPr>
          <w:color w:val="000000"/>
          <w:sz w:val="24"/>
          <w:szCs w:val="24"/>
        </w:rPr>
        <w:t xml:space="preserve"> </w:t>
      </w:r>
      <w:proofErr w:type="spellStart"/>
      <w:r w:rsidRPr="00FF1EAB">
        <w:rPr>
          <w:color w:val="000000"/>
          <w:sz w:val="24"/>
          <w:szCs w:val="24"/>
        </w:rPr>
        <w:t>će</w:t>
      </w:r>
      <w:proofErr w:type="spellEnd"/>
      <w:r w:rsidRPr="00FF1EAB">
        <w:rPr>
          <w:color w:val="000000"/>
          <w:sz w:val="24"/>
          <w:szCs w:val="24"/>
        </w:rPr>
        <w:t xml:space="preserve"> </w:t>
      </w:r>
      <w:proofErr w:type="spellStart"/>
      <w:r w:rsidRPr="00FF1EAB">
        <w:rPr>
          <w:color w:val="000000"/>
          <w:sz w:val="24"/>
          <w:szCs w:val="24"/>
        </w:rPr>
        <w:t>takmičari</w:t>
      </w:r>
      <w:proofErr w:type="spellEnd"/>
      <w:r w:rsidRPr="00FF1EAB">
        <w:rPr>
          <w:color w:val="000000"/>
          <w:sz w:val="24"/>
          <w:szCs w:val="24"/>
        </w:rPr>
        <w:t xml:space="preserve">, za </w:t>
      </w:r>
      <w:proofErr w:type="spellStart"/>
      <w:r w:rsidRPr="00FF1EAB">
        <w:rPr>
          <w:color w:val="000000"/>
          <w:sz w:val="24"/>
          <w:szCs w:val="24"/>
        </w:rPr>
        <w:t>sve</w:t>
      </w:r>
      <w:proofErr w:type="spellEnd"/>
      <w:r w:rsidRPr="00FF1EAB">
        <w:rPr>
          <w:color w:val="000000"/>
          <w:sz w:val="24"/>
          <w:szCs w:val="24"/>
        </w:rPr>
        <w:t xml:space="preserve"> </w:t>
      </w:r>
      <w:proofErr w:type="spellStart"/>
      <w:r w:rsidRPr="00FF1EAB">
        <w:rPr>
          <w:color w:val="000000"/>
          <w:sz w:val="24"/>
          <w:szCs w:val="24"/>
        </w:rPr>
        <w:t>što</w:t>
      </w:r>
      <w:proofErr w:type="spellEnd"/>
      <w:r w:rsidRPr="00FF1EAB">
        <w:rPr>
          <w:color w:val="000000"/>
          <w:sz w:val="24"/>
          <w:szCs w:val="24"/>
        </w:rPr>
        <w:t xml:space="preserve"> </w:t>
      </w:r>
      <w:proofErr w:type="spellStart"/>
      <w:r w:rsidRPr="00FF1EAB">
        <w:rPr>
          <w:color w:val="000000"/>
          <w:sz w:val="24"/>
          <w:szCs w:val="24"/>
        </w:rPr>
        <w:t>ih</w:t>
      </w:r>
      <w:proofErr w:type="spellEnd"/>
      <w:r w:rsidRPr="00FF1EAB">
        <w:rPr>
          <w:color w:val="000000"/>
          <w:sz w:val="24"/>
          <w:szCs w:val="24"/>
        </w:rPr>
        <w:t xml:space="preserve"> se </w:t>
      </w:r>
      <w:proofErr w:type="spellStart"/>
      <w:r w:rsidRPr="00FF1EAB">
        <w:rPr>
          <w:color w:val="000000"/>
          <w:sz w:val="24"/>
          <w:szCs w:val="24"/>
        </w:rPr>
        <w:t>tiče</w:t>
      </w:r>
      <w:proofErr w:type="spellEnd"/>
      <w:r w:rsidRPr="00FF1EAB">
        <w:rPr>
          <w:color w:val="000000"/>
          <w:sz w:val="24"/>
          <w:szCs w:val="24"/>
        </w:rPr>
        <w:t xml:space="preserve">, </w:t>
      </w:r>
      <w:proofErr w:type="spellStart"/>
      <w:r w:rsidRPr="00FF1EAB">
        <w:rPr>
          <w:color w:val="000000"/>
          <w:sz w:val="24"/>
          <w:szCs w:val="24"/>
        </w:rPr>
        <w:t>biti</w:t>
      </w:r>
      <w:proofErr w:type="spellEnd"/>
      <w:r w:rsidRPr="00FF1EAB">
        <w:rPr>
          <w:color w:val="000000"/>
          <w:sz w:val="24"/>
          <w:szCs w:val="24"/>
        </w:rPr>
        <w:t xml:space="preserve"> </w:t>
      </w:r>
      <w:proofErr w:type="spellStart"/>
      <w:r w:rsidRPr="00FF1EAB">
        <w:rPr>
          <w:color w:val="000000"/>
          <w:sz w:val="24"/>
          <w:szCs w:val="24"/>
        </w:rPr>
        <w:t>upoznati</w:t>
      </w:r>
      <w:proofErr w:type="spellEnd"/>
      <w:r w:rsidRPr="00FF1EAB">
        <w:rPr>
          <w:color w:val="000000"/>
          <w:sz w:val="24"/>
          <w:szCs w:val="24"/>
        </w:rPr>
        <w:t xml:space="preserve"> </w:t>
      </w:r>
      <w:proofErr w:type="spellStart"/>
      <w:r w:rsidRPr="00FF1EAB">
        <w:rPr>
          <w:color w:val="000000"/>
          <w:sz w:val="24"/>
          <w:szCs w:val="24"/>
        </w:rPr>
        <w:t>ranije</w:t>
      </w:r>
      <w:proofErr w:type="spellEnd"/>
      <w:r w:rsidRPr="00FF1EAB">
        <w:rPr>
          <w:color w:val="000000"/>
          <w:sz w:val="24"/>
          <w:szCs w:val="24"/>
        </w:rPr>
        <w:t xml:space="preserve"> (</w:t>
      </w:r>
      <w:proofErr w:type="spellStart"/>
      <w:r w:rsidRPr="00FF1EAB">
        <w:rPr>
          <w:color w:val="000000"/>
          <w:sz w:val="24"/>
          <w:szCs w:val="24"/>
        </w:rPr>
        <w:t>telefonom</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elektronskim</w:t>
      </w:r>
      <w:proofErr w:type="spellEnd"/>
      <w:r w:rsidRPr="00FF1EAB">
        <w:rPr>
          <w:color w:val="000000"/>
          <w:sz w:val="24"/>
          <w:szCs w:val="24"/>
        </w:rPr>
        <w:t xml:space="preserve"> </w:t>
      </w:r>
      <w:proofErr w:type="spellStart"/>
      <w:r w:rsidRPr="00FF1EAB">
        <w:rPr>
          <w:color w:val="000000"/>
          <w:sz w:val="24"/>
          <w:szCs w:val="24"/>
        </w:rPr>
        <w:t>putem</w:t>
      </w:r>
      <w:proofErr w:type="spellEnd"/>
      <w:r w:rsidRPr="00FF1EAB">
        <w:rPr>
          <w:color w:val="000000"/>
          <w:sz w:val="24"/>
          <w:szCs w:val="24"/>
        </w:rPr>
        <w:t xml:space="preserve">), </w:t>
      </w:r>
      <w:proofErr w:type="spellStart"/>
      <w:r w:rsidRPr="00FF1EAB">
        <w:rPr>
          <w:color w:val="000000"/>
          <w:sz w:val="24"/>
          <w:szCs w:val="24"/>
        </w:rPr>
        <w:t>kao</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ponovo</w:t>
      </w:r>
      <w:proofErr w:type="spellEnd"/>
      <w:r w:rsidRPr="00FF1EAB">
        <w:rPr>
          <w:color w:val="000000"/>
          <w:sz w:val="24"/>
          <w:szCs w:val="24"/>
        </w:rPr>
        <w:t xml:space="preserve"> </w:t>
      </w:r>
      <w:proofErr w:type="spellStart"/>
      <w:r w:rsidRPr="00FF1EAB">
        <w:rPr>
          <w:color w:val="000000"/>
          <w:sz w:val="24"/>
          <w:szCs w:val="24"/>
        </w:rPr>
        <w:t>upućeni</w:t>
      </w:r>
      <w:proofErr w:type="spellEnd"/>
      <w:r w:rsidRPr="00FF1EAB">
        <w:rPr>
          <w:color w:val="000000"/>
          <w:sz w:val="24"/>
          <w:szCs w:val="24"/>
        </w:rPr>
        <w:t xml:space="preserve"> </w:t>
      </w:r>
      <w:proofErr w:type="spellStart"/>
      <w:r w:rsidRPr="00FF1EAB">
        <w:rPr>
          <w:color w:val="000000"/>
          <w:sz w:val="24"/>
          <w:szCs w:val="24"/>
        </w:rPr>
        <w:t>uživo</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na</w:t>
      </w:r>
      <w:proofErr w:type="spellEnd"/>
      <w:r w:rsidRPr="00FF1EAB">
        <w:rPr>
          <w:color w:val="000000"/>
          <w:sz w:val="24"/>
          <w:szCs w:val="24"/>
        </w:rPr>
        <w:t xml:space="preserve"> </w:t>
      </w:r>
      <w:proofErr w:type="spellStart"/>
      <w:r w:rsidRPr="00FF1EAB">
        <w:rPr>
          <w:color w:val="000000"/>
          <w:sz w:val="24"/>
          <w:szCs w:val="24"/>
        </w:rPr>
        <w:t>licu</w:t>
      </w:r>
      <w:proofErr w:type="spellEnd"/>
      <w:r w:rsidRPr="00FF1EAB">
        <w:rPr>
          <w:color w:val="000000"/>
          <w:sz w:val="24"/>
          <w:szCs w:val="24"/>
        </w:rPr>
        <w:t xml:space="preserve"> </w:t>
      </w:r>
      <w:proofErr w:type="spellStart"/>
      <w:r w:rsidRPr="00FF1EAB">
        <w:rPr>
          <w:color w:val="000000"/>
          <w:sz w:val="24"/>
          <w:szCs w:val="24"/>
        </w:rPr>
        <w:t>mesta</w:t>
      </w:r>
      <w:proofErr w:type="spellEnd"/>
      <w:r w:rsidRPr="00FF1EAB">
        <w:rPr>
          <w:color w:val="000000"/>
          <w:sz w:val="24"/>
          <w:szCs w:val="24"/>
        </w:rPr>
        <w:t xml:space="preserve">, pre </w:t>
      </w:r>
      <w:proofErr w:type="spellStart"/>
      <w:r w:rsidRPr="00FF1EAB">
        <w:rPr>
          <w:color w:val="000000"/>
          <w:sz w:val="24"/>
          <w:szCs w:val="24"/>
        </w:rPr>
        <w:t>samog</w:t>
      </w:r>
      <w:proofErr w:type="spellEnd"/>
      <w:r w:rsidRPr="00FF1EAB">
        <w:rPr>
          <w:color w:val="000000"/>
          <w:sz w:val="24"/>
          <w:szCs w:val="24"/>
        </w:rPr>
        <w:t xml:space="preserve"> </w:t>
      </w:r>
      <w:proofErr w:type="spellStart"/>
      <w:r w:rsidRPr="00FF1EAB">
        <w:rPr>
          <w:color w:val="000000"/>
          <w:sz w:val="24"/>
          <w:szCs w:val="24"/>
        </w:rPr>
        <w:t>snimanja</w:t>
      </w:r>
      <w:proofErr w:type="spellEnd"/>
      <w:r w:rsidRPr="00FF1EAB">
        <w:rPr>
          <w:color w:val="000000"/>
          <w:sz w:val="24"/>
          <w:szCs w:val="24"/>
        </w:rPr>
        <w:t xml:space="preserve">. </w:t>
      </w:r>
      <w:proofErr w:type="spellStart"/>
      <w:r w:rsidRPr="00FF1EAB">
        <w:rPr>
          <w:color w:val="000000"/>
          <w:sz w:val="24"/>
          <w:szCs w:val="24"/>
        </w:rPr>
        <w:t>Sva</w:t>
      </w:r>
      <w:proofErr w:type="spellEnd"/>
      <w:r w:rsidRPr="00FF1EAB">
        <w:rPr>
          <w:color w:val="000000"/>
          <w:sz w:val="24"/>
          <w:szCs w:val="24"/>
        </w:rPr>
        <w:t xml:space="preserve"> </w:t>
      </w:r>
      <w:proofErr w:type="spellStart"/>
      <w:r w:rsidRPr="00FF1EAB">
        <w:rPr>
          <w:color w:val="000000"/>
          <w:sz w:val="24"/>
          <w:szCs w:val="24"/>
        </w:rPr>
        <w:t>pravila</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procedure </w:t>
      </w:r>
      <w:proofErr w:type="spellStart"/>
      <w:r w:rsidRPr="00FF1EAB">
        <w:rPr>
          <w:color w:val="000000"/>
          <w:sz w:val="24"/>
          <w:szCs w:val="24"/>
        </w:rPr>
        <w:t>kviza</w:t>
      </w:r>
      <w:proofErr w:type="spellEnd"/>
      <w:r w:rsidRPr="00FF1EAB">
        <w:rPr>
          <w:color w:val="000000"/>
          <w:sz w:val="24"/>
          <w:szCs w:val="24"/>
        </w:rPr>
        <w:t xml:space="preserve">, </w:t>
      </w:r>
      <w:proofErr w:type="spellStart"/>
      <w:r w:rsidRPr="00FF1EAB">
        <w:rPr>
          <w:color w:val="000000"/>
          <w:sz w:val="24"/>
          <w:szCs w:val="24"/>
        </w:rPr>
        <w:t>sadržaja</w:t>
      </w:r>
      <w:proofErr w:type="spellEnd"/>
      <w:r w:rsidRPr="00FF1EAB">
        <w:rPr>
          <w:color w:val="000000"/>
          <w:sz w:val="24"/>
          <w:szCs w:val="24"/>
        </w:rPr>
        <w:t xml:space="preserve">, </w:t>
      </w:r>
      <w:proofErr w:type="spellStart"/>
      <w:r w:rsidRPr="00FF1EAB">
        <w:rPr>
          <w:color w:val="000000"/>
          <w:sz w:val="24"/>
          <w:szCs w:val="24"/>
        </w:rPr>
        <w:t>igara</w:t>
      </w:r>
      <w:proofErr w:type="spellEnd"/>
      <w:r w:rsidRPr="00FF1EAB">
        <w:rPr>
          <w:color w:val="000000"/>
          <w:sz w:val="24"/>
          <w:szCs w:val="24"/>
        </w:rPr>
        <w:t xml:space="preserve">, </w:t>
      </w:r>
      <w:proofErr w:type="spellStart"/>
      <w:r w:rsidRPr="00FF1EAB">
        <w:rPr>
          <w:color w:val="000000"/>
          <w:sz w:val="24"/>
          <w:szCs w:val="24"/>
        </w:rPr>
        <w:t>ponašanja</w:t>
      </w:r>
      <w:proofErr w:type="spellEnd"/>
      <w:r w:rsidRPr="00FF1EAB">
        <w:rPr>
          <w:color w:val="000000"/>
          <w:sz w:val="24"/>
          <w:szCs w:val="24"/>
        </w:rPr>
        <w:t xml:space="preserve">, </w:t>
      </w:r>
      <w:proofErr w:type="spellStart"/>
      <w:r w:rsidRPr="00FF1EAB">
        <w:rPr>
          <w:color w:val="000000"/>
          <w:sz w:val="24"/>
          <w:szCs w:val="24"/>
        </w:rPr>
        <w:t>pripreme</w:t>
      </w:r>
      <w:proofErr w:type="spellEnd"/>
      <w:r w:rsidRPr="00FF1EAB">
        <w:rPr>
          <w:color w:val="000000"/>
          <w:sz w:val="24"/>
          <w:szCs w:val="24"/>
        </w:rPr>
        <w:t xml:space="preserve">, </w:t>
      </w:r>
      <w:proofErr w:type="spellStart"/>
      <w:r w:rsidRPr="00FF1EAB">
        <w:rPr>
          <w:color w:val="000000"/>
          <w:sz w:val="24"/>
          <w:szCs w:val="24"/>
        </w:rPr>
        <w:t>plana</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logistike</w:t>
      </w:r>
      <w:proofErr w:type="spellEnd"/>
      <w:r w:rsidRPr="00FF1EAB">
        <w:rPr>
          <w:color w:val="000000"/>
          <w:sz w:val="24"/>
          <w:szCs w:val="24"/>
        </w:rPr>
        <w:t xml:space="preserve">, </w:t>
      </w:r>
      <w:proofErr w:type="spellStart"/>
      <w:r w:rsidRPr="00FF1EAB">
        <w:rPr>
          <w:color w:val="000000"/>
          <w:sz w:val="24"/>
          <w:szCs w:val="24"/>
        </w:rPr>
        <w:t>odevanja</w:t>
      </w:r>
      <w:proofErr w:type="spellEnd"/>
      <w:r w:rsidRPr="00FF1EAB">
        <w:rPr>
          <w:color w:val="000000"/>
          <w:sz w:val="24"/>
          <w:szCs w:val="24"/>
        </w:rPr>
        <w:t xml:space="preserve">, </w:t>
      </w:r>
      <w:proofErr w:type="spellStart"/>
      <w:r w:rsidRPr="00FF1EAB">
        <w:rPr>
          <w:color w:val="000000"/>
          <w:sz w:val="24"/>
          <w:szCs w:val="24"/>
        </w:rPr>
        <w:t>prevoza</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svega</w:t>
      </w:r>
      <w:proofErr w:type="spellEnd"/>
      <w:r w:rsidRPr="00FF1EAB">
        <w:rPr>
          <w:color w:val="000000"/>
          <w:sz w:val="24"/>
          <w:szCs w:val="24"/>
        </w:rPr>
        <w:t xml:space="preserve"> </w:t>
      </w:r>
      <w:proofErr w:type="spellStart"/>
      <w:r w:rsidRPr="00FF1EAB">
        <w:rPr>
          <w:color w:val="000000"/>
          <w:sz w:val="24"/>
          <w:szCs w:val="24"/>
        </w:rPr>
        <w:t>vezano</w:t>
      </w:r>
      <w:proofErr w:type="spellEnd"/>
      <w:r w:rsidRPr="00FF1EAB">
        <w:rPr>
          <w:color w:val="000000"/>
          <w:sz w:val="24"/>
          <w:szCs w:val="24"/>
        </w:rPr>
        <w:t xml:space="preserve"> za </w:t>
      </w:r>
      <w:proofErr w:type="spellStart"/>
      <w:r w:rsidRPr="00FF1EAB">
        <w:rPr>
          <w:color w:val="000000"/>
          <w:sz w:val="24"/>
          <w:szCs w:val="24"/>
        </w:rPr>
        <w:t>učešče</w:t>
      </w:r>
      <w:proofErr w:type="spellEnd"/>
      <w:r w:rsidRPr="00FF1EAB">
        <w:rPr>
          <w:color w:val="000000"/>
          <w:sz w:val="24"/>
          <w:szCs w:val="24"/>
        </w:rPr>
        <w:t xml:space="preserve">, </w:t>
      </w:r>
      <w:proofErr w:type="spellStart"/>
      <w:r w:rsidRPr="00FF1EAB">
        <w:rPr>
          <w:color w:val="000000"/>
          <w:sz w:val="24"/>
          <w:szCs w:val="24"/>
        </w:rPr>
        <w:t>takmičari</w:t>
      </w:r>
      <w:proofErr w:type="spellEnd"/>
      <w:r w:rsidRPr="00FF1EAB">
        <w:rPr>
          <w:color w:val="000000"/>
          <w:sz w:val="24"/>
          <w:szCs w:val="24"/>
        </w:rPr>
        <w:t xml:space="preserve"> </w:t>
      </w:r>
      <w:proofErr w:type="spellStart"/>
      <w:r w:rsidRPr="00FF1EAB">
        <w:rPr>
          <w:color w:val="000000"/>
          <w:sz w:val="24"/>
          <w:szCs w:val="24"/>
        </w:rPr>
        <w:t>će</w:t>
      </w:r>
      <w:proofErr w:type="spellEnd"/>
      <w:r w:rsidRPr="00FF1EAB">
        <w:rPr>
          <w:color w:val="000000"/>
          <w:sz w:val="24"/>
          <w:szCs w:val="24"/>
        </w:rPr>
        <w:t xml:space="preserve"> </w:t>
      </w:r>
      <w:proofErr w:type="spellStart"/>
      <w:r w:rsidRPr="00FF1EAB">
        <w:rPr>
          <w:color w:val="000000"/>
          <w:sz w:val="24"/>
          <w:szCs w:val="24"/>
        </w:rPr>
        <w:t>dobiti</w:t>
      </w:r>
      <w:proofErr w:type="spellEnd"/>
      <w:r w:rsidRPr="00FF1EAB">
        <w:rPr>
          <w:color w:val="000000"/>
          <w:sz w:val="24"/>
          <w:szCs w:val="24"/>
        </w:rPr>
        <w:t xml:space="preserve"> </w:t>
      </w:r>
      <w:proofErr w:type="spellStart"/>
      <w:r w:rsidRPr="00FF1EAB">
        <w:rPr>
          <w:color w:val="000000"/>
          <w:sz w:val="24"/>
          <w:szCs w:val="24"/>
        </w:rPr>
        <w:t>elektronskim</w:t>
      </w:r>
      <w:proofErr w:type="spellEnd"/>
      <w:r w:rsidRPr="00FF1EAB">
        <w:rPr>
          <w:color w:val="000000"/>
          <w:sz w:val="24"/>
          <w:szCs w:val="24"/>
        </w:rPr>
        <w:t xml:space="preserve"> </w:t>
      </w:r>
      <w:proofErr w:type="spellStart"/>
      <w:r w:rsidRPr="00FF1EAB">
        <w:rPr>
          <w:color w:val="000000"/>
          <w:sz w:val="24"/>
          <w:szCs w:val="24"/>
        </w:rPr>
        <w:t>putem</w:t>
      </w:r>
      <w:proofErr w:type="spellEnd"/>
      <w:r w:rsidRPr="00FF1EAB">
        <w:rPr>
          <w:color w:val="000000"/>
          <w:sz w:val="24"/>
          <w:szCs w:val="24"/>
        </w:rPr>
        <w:t xml:space="preserve"> pre dana </w:t>
      </w:r>
      <w:proofErr w:type="spellStart"/>
      <w:r w:rsidRPr="00FF1EAB">
        <w:rPr>
          <w:color w:val="000000"/>
          <w:sz w:val="24"/>
          <w:szCs w:val="24"/>
        </w:rPr>
        <w:t>snimanja</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u </w:t>
      </w:r>
      <w:proofErr w:type="spellStart"/>
      <w:r w:rsidRPr="00FF1EAB">
        <w:rPr>
          <w:color w:val="000000"/>
          <w:sz w:val="24"/>
          <w:szCs w:val="24"/>
        </w:rPr>
        <w:t>štampanoj</w:t>
      </w:r>
      <w:proofErr w:type="spellEnd"/>
      <w:r w:rsidRPr="00FF1EAB">
        <w:rPr>
          <w:color w:val="000000"/>
          <w:sz w:val="24"/>
          <w:szCs w:val="24"/>
        </w:rPr>
        <w:t xml:space="preserve"> </w:t>
      </w:r>
      <w:proofErr w:type="spellStart"/>
      <w:r w:rsidRPr="00FF1EAB">
        <w:rPr>
          <w:color w:val="000000"/>
          <w:sz w:val="24"/>
          <w:szCs w:val="24"/>
        </w:rPr>
        <w:t>formi</w:t>
      </w:r>
      <w:proofErr w:type="spellEnd"/>
      <w:r w:rsidRPr="00FF1EAB">
        <w:rPr>
          <w:color w:val="000000"/>
          <w:sz w:val="24"/>
          <w:szCs w:val="24"/>
        </w:rPr>
        <w:t xml:space="preserve"> </w:t>
      </w:r>
      <w:proofErr w:type="spellStart"/>
      <w:r w:rsidRPr="00FF1EAB">
        <w:rPr>
          <w:color w:val="000000"/>
          <w:sz w:val="24"/>
          <w:szCs w:val="24"/>
        </w:rPr>
        <w:t>na</w:t>
      </w:r>
      <w:proofErr w:type="spellEnd"/>
      <w:r w:rsidRPr="00FF1EAB">
        <w:rPr>
          <w:color w:val="000000"/>
          <w:sz w:val="24"/>
          <w:szCs w:val="24"/>
        </w:rPr>
        <w:t xml:space="preserve"> </w:t>
      </w:r>
      <w:proofErr w:type="spellStart"/>
      <w:r w:rsidRPr="00FF1EAB">
        <w:rPr>
          <w:color w:val="000000"/>
          <w:sz w:val="24"/>
          <w:szCs w:val="24"/>
        </w:rPr>
        <w:t>dan</w:t>
      </w:r>
      <w:proofErr w:type="spellEnd"/>
      <w:r w:rsidRPr="00FF1EAB">
        <w:rPr>
          <w:color w:val="000000"/>
          <w:sz w:val="24"/>
          <w:szCs w:val="24"/>
        </w:rPr>
        <w:t xml:space="preserve"> </w:t>
      </w:r>
      <w:proofErr w:type="spellStart"/>
      <w:r w:rsidRPr="00FF1EAB">
        <w:rPr>
          <w:color w:val="000000"/>
          <w:sz w:val="24"/>
          <w:szCs w:val="24"/>
        </w:rPr>
        <w:t>snimanja</w:t>
      </w:r>
      <w:proofErr w:type="spellEnd"/>
      <w:r w:rsidRPr="00FF1EAB">
        <w:rPr>
          <w:color w:val="000000"/>
          <w:sz w:val="24"/>
          <w:szCs w:val="24"/>
        </w:rPr>
        <w:t xml:space="preserve">, </w:t>
      </w:r>
      <w:proofErr w:type="spellStart"/>
      <w:r w:rsidRPr="00FF1EAB">
        <w:rPr>
          <w:color w:val="000000"/>
          <w:sz w:val="24"/>
          <w:szCs w:val="24"/>
        </w:rPr>
        <w:t>što</w:t>
      </w:r>
      <w:proofErr w:type="spellEnd"/>
      <w:r w:rsidRPr="00FF1EAB">
        <w:rPr>
          <w:color w:val="000000"/>
          <w:sz w:val="24"/>
          <w:szCs w:val="24"/>
        </w:rPr>
        <w:t xml:space="preserve"> </w:t>
      </w:r>
      <w:proofErr w:type="spellStart"/>
      <w:r w:rsidRPr="00FF1EAB">
        <w:rPr>
          <w:color w:val="000000"/>
          <w:sz w:val="24"/>
          <w:szCs w:val="24"/>
        </w:rPr>
        <w:t>će</w:t>
      </w:r>
      <w:proofErr w:type="spellEnd"/>
      <w:r w:rsidRPr="00FF1EAB">
        <w:rPr>
          <w:color w:val="000000"/>
          <w:sz w:val="24"/>
          <w:szCs w:val="24"/>
        </w:rPr>
        <w:t xml:space="preserve"> </w:t>
      </w:r>
      <w:proofErr w:type="spellStart"/>
      <w:r w:rsidRPr="00FF1EAB">
        <w:rPr>
          <w:color w:val="000000"/>
          <w:sz w:val="24"/>
          <w:szCs w:val="24"/>
        </w:rPr>
        <w:t>biti</w:t>
      </w:r>
      <w:proofErr w:type="spellEnd"/>
      <w:r w:rsidRPr="00FF1EAB">
        <w:rPr>
          <w:color w:val="000000"/>
          <w:sz w:val="24"/>
          <w:szCs w:val="24"/>
        </w:rPr>
        <w:t xml:space="preserve"> u </w:t>
      </w:r>
      <w:proofErr w:type="spellStart"/>
      <w:r w:rsidRPr="00FF1EAB">
        <w:rPr>
          <w:color w:val="000000"/>
          <w:sz w:val="24"/>
          <w:szCs w:val="24"/>
        </w:rPr>
        <w:t>obavezi</w:t>
      </w:r>
      <w:proofErr w:type="spellEnd"/>
      <w:r w:rsidRPr="00FF1EAB">
        <w:rPr>
          <w:color w:val="000000"/>
          <w:sz w:val="24"/>
          <w:szCs w:val="24"/>
        </w:rPr>
        <w:t xml:space="preserve"> da </w:t>
      </w:r>
      <w:proofErr w:type="spellStart"/>
      <w:r w:rsidRPr="00FF1EAB">
        <w:rPr>
          <w:color w:val="000000"/>
          <w:sz w:val="24"/>
          <w:szCs w:val="24"/>
        </w:rPr>
        <w:t>potpišu</w:t>
      </w:r>
      <w:proofErr w:type="spellEnd"/>
      <w:r w:rsidRPr="00FF1EAB">
        <w:rPr>
          <w:color w:val="000000"/>
          <w:sz w:val="24"/>
          <w:szCs w:val="24"/>
        </w:rPr>
        <w:t xml:space="preserve"> </w:t>
      </w:r>
      <w:proofErr w:type="spellStart"/>
      <w:r w:rsidRPr="00FF1EAB">
        <w:rPr>
          <w:color w:val="000000"/>
          <w:sz w:val="24"/>
          <w:szCs w:val="24"/>
        </w:rPr>
        <w:t>po</w:t>
      </w:r>
      <w:proofErr w:type="spellEnd"/>
      <w:r w:rsidRPr="00FF1EAB">
        <w:rPr>
          <w:color w:val="000000"/>
          <w:sz w:val="24"/>
          <w:szCs w:val="24"/>
        </w:rPr>
        <w:t xml:space="preserve"> </w:t>
      </w:r>
      <w:proofErr w:type="spellStart"/>
      <w:r w:rsidRPr="00FF1EAB">
        <w:rPr>
          <w:color w:val="000000"/>
          <w:sz w:val="24"/>
          <w:szCs w:val="24"/>
        </w:rPr>
        <w:t>dolasku</w:t>
      </w:r>
      <w:proofErr w:type="spellEnd"/>
      <w:r w:rsidRPr="00FF1EAB">
        <w:rPr>
          <w:color w:val="000000"/>
          <w:sz w:val="24"/>
          <w:szCs w:val="24"/>
        </w:rPr>
        <w:t xml:space="preserve">, a pre </w:t>
      </w:r>
      <w:proofErr w:type="spellStart"/>
      <w:r w:rsidRPr="00FF1EAB">
        <w:rPr>
          <w:color w:val="000000"/>
          <w:sz w:val="24"/>
          <w:szCs w:val="24"/>
        </w:rPr>
        <w:t>ulaska</w:t>
      </w:r>
      <w:proofErr w:type="spellEnd"/>
      <w:r w:rsidRPr="00FF1EAB">
        <w:rPr>
          <w:color w:val="000000"/>
          <w:sz w:val="24"/>
          <w:szCs w:val="24"/>
        </w:rPr>
        <w:t xml:space="preserve"> u studio, </w:t>
      </w:r>
      <w:proofErr w:type="spellStart"/>
      <w:r w:rsidRPr="00FF1EAB">
        <w:rPr>
          <w:color w:val="000000"/>
          <w:sz w:val="24"/>
          <w:szCs w:val="24"/>
        </w:rPr>
        <w:t>kako</w:t>
      </w:r>
      <w:proofErr w:type="spellEnd"/>
      <w:r w:rsidRPr="00FF1EAB">
        <w:rPr>
          <w:color w:val="000000"/>
          <w:sz w:val="24"/>
          <w:szCs w:val="24"/>
        </w:rPr>
        <w:t xml:space="preserve"> bi </w:t>
      </w:r>
      <w:proofErr w:type="spellStart"/>
      <w:r w:rsidRPr="00FF1EAB">
        <w:rPr>
          <w:color w:val="000000"/>
          <w:sz w:val="24"/>
          <w:szCs w:val="24"/>
        </w:rPr>
        <w:t>učestvovali</w:t>
      </w:r>
      <w:proofErr w:type="spellEnd"/>
      <w:r w:rsidRPr="00FF1EAB">
        <w:rPr>
          <w:color w:val="000000"/>
          <w:sz w:val="24"/>
          <w:szCs w:val="24"/>
        </w:rPr>
        <w:t xml:space="preserve"> u </w:t>
      </w:r>
      <w:proofErr w:type="spellStart"/>
      <w:r w:rsidRPr="00FF1EAB">
        <w:rPr>
          <w:color w:val="000000"/>
          <w:sz w:val="24"/>
          <w:szCs w:val="24"/>
        </w:rPr>
        <w:t>kvizu</w:t>
      </w:r>
      <w:proofErr w:type="spellEnd"/>
      <w:r w:rsidRPr="00FF1EAB">
        <w:rPr>
          <w:color w:val="000000"/>
          <w:sz w:val="24"/>
          <w:szCs w:val="24"/>
        </w:rPr>
        <w:t xml:space="preserve">. U </w:t>
      </w:r>
      <w:proofErr w:type="spellStart"/>
      <w:r w:rsidRPr="00FF1EAB">
        <w:rPr>
          <w:color w:val="000000"/>
          <w:sz w:val="24"/>
          <w:szCs w:val="24"/>
        </w:rPr>
        <w:t>slučaju</w:t>
      </w:r>
      <w:proofErr w:type="spellEnd"/>
      <w:r w:rsidRPr="00FF1EAB">
        <w:rPr>
          <w:color w:val="000000"/>
          <w:sz w:val="24"/>
          <w:szCs w:val="24"/>
        </w:rPr>
        <w:t xml:space="preserve"> da se u </w:t>
      </w:r>
      <w:proofErr w:type="spellStart"/>
      <w:r w:rsidRPr="00FF1EAB">
        <w:rPr>
          <w:color w:val="000000"/>
          <w:sz w:val="24"/>
          <w:szCs w:val="24"/>
        </w:rPr>
        <w:t>postprodukciji</w:t>
      </w:r>
      <w:proofErr w:type="spellEnd"/>
      <w:r w:rsidRPr="00FF1EAB">
        <w:rPr>
          <w:color w:val="000000"/>
          <w:sz w:val="24"/>
          <w:szCs w:val="24"/>
        </w:rPr>
        <w:t xml:space="preserve"> (u </w:t>
      </w:r>
      <w:proofErr w:type="spellStart"/>
      <w:r w:rsidRPr="00FF1EAB">
        <w:rPr>
          <w:color w:val="000000"/>
          <w:sz w:val="24"/>
          <w:szCs w:val="24"/>
        </w:rPr>
        <w:t>roku</w:t>
      </w:r>
      <w:proofErr w:type="spellEnd"/>
      <w:r w:rsidRPr="00FF1EAB">
        <w:rPr>
          <w:color w:val="000000"/>
          <w:sz w:val="24"/>
          <w:szCs w:val="24"/>
        </w:rPr>
        <w:t xml:space="preserve"> od 4 </w:t>
      </w:r>
      <w:proofErr w:type="spellStart"/>
      <w:r w:rsidRPr="00FF1EAB">
        <w:rPr>
          <w:color w:val="000000"/>
          <w:sz w:val="24"/>
          <w:szCs w:val="24"/>
        </w:rPr>
        <w:t>nedelje</w:t>
      </w:r>
      <w:proofErr w:type="spellEnd"/>
      <w:r w:rsidRPr="00FF1EAB">
        <w:rPr>
          <w:color w:val="000000"/>
          <w:sz w:val="24"/>
          <w:szCs w:val="24"/>
        </w:rPr>
        <w:t xml:space="preserve"> </w:t>
      </w:r>
      <w:proofErr w:type="spellStart"/>
      <w:r w:rsidRPr="00FF1EAB">
        <w:rPr>
          <w:color w:val="000000"/>
          <w:sz w:val="24"/>
          <w:szCs w:val="24"/>
        </w:rPr>
        <w:t>nakon</w:t>
      </w:r>
      <w:proofErr w:type="spellEnd"/>
      <w:r w:rsidRPr="00FF1EAB">
        <w:rPr>
          <w:color w:val="000000"/>
          <w:sz w:val="24"/>
          <w:szCs w:val="24"/>
        </w:rPr>
        <w:t xml:space="preserve"> </w:t>
      </w:r>
      <w:proofErr w:type="spellStart"/>
      <w:r w:rsidRPr="00FF1EAB">
        <w:rPr>
          <w:color w:val="000000"/>
          <w:sz w:val="24"/>
          <w:szCs w:val="24"/>
        </w:rPr>
        <w:t>snimanja</w:t>
      </w:r>
      <w:proofErr w:type="spellEnd"/>
      <w:r w:rsidRPr="00FF1EAB">
        <w:rPr>
          <w:color w:val="000000"/>
          <w:sz w:val="24"/>
          <w:szCs w:val="24"/>
        </w:rPr>
        <w:t xml:space="preserve">) </w:t>
      </w:r>
      <w:proofErr w:type="spellStart"/>
      <w:r w:rsidRPr="00FF1EAB">
        <w:rPr>
          <w:color w:val="000000"/>
          <w:sz w:val="24"/>
          <w:szCs w:val="24"/>
        </w:rPr>
        <w:t>ustanovi</w:t>
      </w:r>
      <w:proofErr w:type="spellEnd"/>
      <w:r w:rsidRPr="00FF1EAB">
        <w:rPr>
          <w:color w:val="000000"/>
          <w:sz w:val="24"/>
          <w:szCs w:val="24"/>
        </w:rPr>
        <w:t xml:space="preserve"> </w:t>
      </w:r>
      <w:proofErr w:type="spellStart"/>
      <w:r w:rsidRPr="00FF1EAB">
        <w:rPr>
          <w:color w:val="000000"/>
          <w:sz w:val="24"/>
          <w:szCs w:val="24"/>
        </w:rPr>
        <w:t>greška</w:t>
      </w:r>
      <w:proofErr w:type="spellEnd"/>
      <w:r w:rsidRPr="00FF1EAB">
        <w:rPr>
          <w:color w:val="000000"/>
          <w:sz w:val="24"/>
          <w:szCs w:val="24"/>
        </w:rPr>
        <w:t xml:space="preserve"> (</w:t>
      </w:r>
      <w:proofErr w:type="spellStart"/>
      <w:r w:rsidRPr="00FF1EAB">
        <w:rPr>
          <w:color w:val="000000"/>
          <w:sz w:val="24"/>
          <w:szCs w:val="24"/>
        </w:rPr>
        <w:t>tehnička</w:t>
      </w:r>
      <w:proofErr w:type="spellEnd"/>
      <w:r w:rsidRPr="00FF1EAB">
        <w:rPr>
          <w:color w:val="000000"/>
          <w:sz w:val="24"/>
          <w:szCs w:val="24"/>
        </w:rPr>
        <w:t xml:space="preserve"> </w:t>
      </w:r>
      <w:proofErr w:type="spellStart"/>
      <w:r w:rsidRPr="00FF1EAB">
        <w:rPr>
          <w:color w:val="000000"/>
          <w:sz w:val="24"/>
          <w:szCs w:val="24"/>
        </w:rPr>
        <w:t>ili</w:t>
      </w:r>
      <w:proofErr w:type="spellEnd"/>
      <w:r w:rsidRPr="00FF1EAB">
        <w:rPr>
          <w:color w:val="000000"/>
          <w:sz w:val="24"/>
          <w:szCs w:val="24"/>
        </w:rPr>
        <w:t xml:space="preserve"> </w:t>
      </w:r>
      <w:proofErr w:type="spellStart"/>
      <w:r w:rsidRPr="00FF1EAB">
        <w:rPr>
          <w:color w:val="000000"/>
          <w:sz w:val="24"/>
          <w:szCs w:val="24"/>
        </w:rPr>
        <w:t>bilo</w:t>
      </w:r>
      <w:proofErr w:type="spellEnd"/>
      <w:r w:rsidRPr="00FF1EAB">
        <w:rPr>
          <w:color w:val="000000"/>
          <w:sz w:val="24"/>
          <w:szCs w:val="24"/>
        </w:rPr>
        <w:t xml:space="preserve"> </w:t>
      </w:r>
      <w:proofErr w:type="spellStart"/>
      <w:r w:rsidRPr="00FF1EAB">
        <w:rPr>
          <w:color w:val="000000"/>
          <w:sz w:val="24"/>
          <w:szCs w:val="24"/>
        </w:rPr>
        <w:t>kakva</w:t>
      </w:r>
      <w:proofErr w:type="spellEnd"/>
      <w:r w:rsidRPr="00FF1EAB">
        <w:rPr>
          <w:color w:val="000000"/>
          <w:sz w:val="24"/>
          <w:szCs w:val="24"/>
        </w:rPr>
        <w:t xml:space="preserve"> </w:t>
      </w:r>
      <w:proofErr w:type="spellStart"/>
      <w:r w:rsidRPr="00FF1EAB">
        <w:rPr>
          <w:color w:val="000000"/>
          <w:sz w:val="24"/>
          <w:szCs w:val="24"/>
        </w:rPr>
        <w:t>greška</w:t>
      </w:r>
      <w:proofErr w:type="spellEnd"/>
      <w:r w:rsidRPr="00FF1EAB">
        <w:rPr>
          <w:color w:val="000000"/>
          <w:sz w:val="24"/>
          <w:szCs w:val="24"/>
        </w:rPr>
        <w:t xml:space="preserve">, </w:t>
      </w:r>
      <w:proofErr w:type="spellStart"/>
      <w:r w:rsidRPr="00FF1EAB">
        <w:rPr>
          <w:color w:val="000000"/>
          <w:sz w:val="24"/>
          <w:szCs w:val="24"/>
        </w:rPr>
        <w:t>propust</w:t>
      </w:r>
      <w:proofErr w:type="spellEnd"/>
      <w:r w:rsidRPr="00FF1EAB">
        <w:rPr>
          <w:color w:val="000000"/>
          <w:sz w:val="24"/>
          <w:szCs w:val="24"/>
        </w:rPr>
        <w:t xml:space="preserve">, </w:t>
      </w:r>
      <w:proofErr w:type="spellStart"/>
      <w:r w:rsidRPr="00FF1EAB">
        <w:rPr>
          <w:color w:val="000000"/>
          <w:sz w:val="24"/>
          <w:szCs w:val="24"/>
        </w:rPr>
        <w:t>bilo</w:t>
      </w:r>
      <w:proofErr w:type="spellEnd"/>
      <w:r w:rsidRPr="00FF1EAB">
        <w:rPr>
          <w:color w:val="000000"/>
          <w:sz w:val="24"/>
          <w:szCs w:val="24"/>
        </w:rPr>
        <w:t xml:space="preserve"> </w:t>
      </w:r>
      <w:proofErr w:type="spellStart"/>
      <w:r w:rsidRPr="00FF1EAB">
        <w:rPr>
          <w:color w:val="000000"/>
          <w:sz w:val="24"/>
          <w:szCs w:val="24"/>
        </w:rPr>
        <w:t>šta</w:t>
      </w:r>
      <w:proofErr w:type="spellEnd"/>
      <w:r w:rsidRPr="00FF1EAB">
        <w:rPr>
          <w:color w:val="000000"/>
          <w:sz w:val="24"/>
          <w:szCs w:val="24"/>
        </w:rPr>
        <w:t xml:space="preserve"> </w:t>
      </w:r>
      <w:proofErr w:type="spellStart"/>
      <w:r w:rsidRPr="00FF1EAB">
        <w:rPr>
          <w:color w:val="000000"/>
          <w:sz w:val="24"/>
          <w:szCs w:val="24"/>
        </w:rPr>
        <w:t>mimo</w:t>
      </w:r>
      <w:proofErr w:type="spellEnd"/>
      <w:r w:rsidRPr="00FF1EAB">
        <w:rPr>
          <w:color w:val="000000"/>
          <w:sz w:val="24"/>
          <w:szCs w:val="24"/>
        </w:rPr>
        <w:t xml:space="preserve"> </w:t>
      </w:r>
      <w:proofErr w:type="spellStart"/>
      <w:r w:rsidRPr="00FF1EAB">
        <w:rPr>
          <w:color w:val="000000"/>
          <w:sz w:val="24"/>
          <w:szCs w:val="24"/>
        </w:rPr>
        <w:t>pravila</w:t>
      </w:r>
      <w:proofErr w:type="spellEnd"/>
      <w:r w:rsidRPr="00FF1EAB">
        <w:rPr>
          <w:color w:val="000000"/>
          <w:sz w:val="24"/>
          <w:szCs w:val="24"/>
        </w:rPr>
        <w:t xml:space="preserve">), </w:t>
      </w:r>
      <w:proofErr w:type="spellStart"/>
      <w:r w:rsidRPr="00FF1EAB">
        <w:rPr>
          <w:color w:val="000000"/>
          <w:sz w:val="24"/>
          <w:szCs w:val="24"/>
        </w:rPr>
        <w:t>koja</w:t>
      </w:r>
      <w:proofErr w:type="spellEnd"/>
      <w:r w:rsidRPr="00FF1EAB">
        <w:rPr>
          <w:color w:val="000000"/>
          <w:sz w:val="24"/>
          <w:szCs w:val="24"/>
        </w:rPr>
        <w:t xml:space="preserve"> ne </w:t>
      </w:r>
      <w:proofErr w:type="spellStart"/>
      <w:r w:rsidRPr="00FF1EAB">
        <w:rPr>
          <w:color w:val="000000"/>
          <w:sz w:val="24"/>
          <w:szCs w:val="24"/>
        </w:rPr>
        <w:t>može</w:t>
      </w:r>
      <w:proofErr w:type="spellEnd"/>
      <w:r w:rsidRPr="00FF1EAB">
        <w:rPr>
          <w:color w:val="000000"/>
          <w:sz w:val="24"/>
          <w:szCs w:val="24"/>
        </w:rPr>
        <w:t xml:space="preserve"> </w:t>
      </w:r>
      <w:proofErr w:type="spellStart"/>
      <w:r w:rsidRPr="00FF1EAB">
        <w:rPr>
          <w:color w:val="000000"/>
          <w:sz w:val="24"/>
          <w:szCs w:val="24"/>
        </w:rPr>
        <w:t>biti</w:t>
      </w:r>
      <w:proofErr w:type="spellEnd"/>
      <w:r w:rsidRPr="00FF1EAB">
        <w:rPr>
          <w:color w:val="000000"/>
          <w:sz w:val="24"/>
          <w:szCs w:val="24"/>
        </w:rPr>
        <w:t xml:space="preserve"> </w:t>
      </w:r>
      <w:proofErr w:type="spellStart"/>
      <w:r w:rsidRPr="00FF1EAB">
        <w:rPr>
          <w:color w:val="000000"/>
          <w:sz w:val="24"/>
          <w:szCs w:val="24"/>
        </w:rPr>
        <w:t>ispravljena</w:t>
      </w:r>
      <w:proofErr w:type="spellEnd"/>
      <w:r w:rsidRPr="00FF1EAB">
        <w:rPr>
          <w:color w:val="000000"/>
          <w:sz w:val="24"/>
          <w:szCs w:val="24"/>
        </w:rPr>
        <w:t xml:space="preserve">, </w:t>
      </w:r>
      <w:proofErr w:type="spellStart"/>
      <w:r w:rsidRPr="00FF1EAB">
        <w:rPr>
          <w:color w:val="000000"/>
          <w:sz w:val="24"/>
          <w:szCs w:val="24"/>
        </w:rPr>
        <w:t>Organizator</w:t>
      </w:r>
      <w:proofErr w:type="spellEnd"/>
      <w:r w:rsidRPr="00FF1EAB">
        <w:rPr>
          <w:color w:val="000000"/>
          <w:sz w:val="24"/>
          <w:szCs w:val="24"/>
        </w:rPr>
        <w:t xml:space="preserve"> </w:t>
      </w:r>
      <w:proofErr w:type="spellStart"/>
      <w:r w:rsidRPr="00FF1EAB">
        <w:rPr>
          <w:color w:val="000000"/>
          <w:sz w:val="24"/>
          <w:szCs w:val="24"/>
        </w:rPr>
        <w:t>pravo</w:t>
      </w:r>
      <w:proofErr w:type="spellEnd"/>
      <w:r w:rsidRPr="00FF1EAB">
        <w:rPr>
          <w:color w:val="000000"/>
          <w:sz w:val="24"/>
          <w:szCs w:val="24"/>
        </w:rPr>
        <w:t xml:space="preserve"> da </w:t>
      </w:r>
      <w:proofErr w:type="spellStart"/>
      <w:r w:rsidRPr="00FF1EAB">
        <w:rPr>
          <w:color w:val="000000"/>
          <w:sz w:val="24"/>
          <w:szCs w:val="24"/>
        </w:rPr>
        <w:t>odustane</w:t>
      </w:r>
      <w:proofErr w:type="spellEnd"/>
      <w:r w:rsidRPr="00FF1EAB">
        <w:rPr>
          <w:color w:val="000000"/>
          <w:sz w:val="24"/>
          <w:szCs w:val="24"/>
        </w:rPr>
        <w:t xml:space="preserve"> od </w:t>
      </w:r>
      <w:proofErr w:type="spellStart"/>
      <w:r w:rsidRPr="00FF1EAB">
        <w:rPr>
          <w:color w:val="000000"/>
          <w:sz w:val="24"/>
          <w:szCs w:val="24"/>
        </w:rPr>
        <w:t>emitovanja</w:t>
      </w:r>
      <w:proofErr w:type="spellEnd"/>
      <w:r w:rsidRPr="00FF1EAB">
        <w:rPr>
          <w:color w:val="000000"/>
          <w:sz w:val="24"/>
          <w:szCs w:val="24"/>
        </w:rPr>
        <w:t xml:space="preserve"> </w:t>
      </w:r>
      <w:proofErr w:type="spellStart"/>
      <w:r w:rsidRPr="00FF1EAB">
        <w:rPr>
          <w:color w:val="000000"/>
          <w:sz w:val="24"/>
          <w:szCs w:val="24"/>
        </w:rPr>
        <w:t>sporne</w:t>
      </w:r>
      <w:proofErr w:type="spellEnd"/>
      <w:r w:rsidRPr="00FF1EAB">
        <w:rPr>
          <w:color w:val="000000"/>
          <w:sz w:val="24"/>
          <w:szCs w:val="24"/>
        </w:rPr>
        <w:t xml:space="preserve"> </w:t>
      </w:r>
      <w:proofErr w:type="spellStart"/>
      <w:r w:rsidRPr="00FF1EAB">
        <w:rPr>
          <w:color w:val="000000"/>
          <w:sz w:val="24"/>
          <w:szCs w:val="24"/>
        </w:rPr>
        <w:t>epizode</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o tome </w:t>
      </w:r>
      <w:proofErr w:type="spellStart"/>
      <w:r w:rsidRPr="00FF1EAB">
        <w:rPr>
          <w:color w:val="000000"/>
          <w:sz w:val="24"/>
          <w:szCs w:val="24"/>
        </w:rPr>
        <w:t>će</w:t>
      </w:r>
      <w:proofErr w:type="spellEnd"/>
      <w:r w:rsidRPr="00FF1EAB">
        <w:rPr>
          <w:color w:val="000000"/>
          <w:sz w:val="24"/>
          <w:szCs w:val="24"/>
        </w:rPr>
        <w:t xml:space="preserve"> </w:t>
      </w:r>
      <w:proofErr w:type="spellStart"/>
      <w:r w:rsidRPr="00FF1EAB">
        <w:rPr>
          <w:color w:val="000000"/>
          <w:sz w:val="24"/>
          <w:szCs w:val="24"/>
        </w:rPr>
        <w:t>obavestiti</w:t>
      </w:r>
      <w:proofErr w:type="spellEnd"/>
      <w:r w:rsidRPr="00FF1EAB">
        <w:rPr>
          <w:color w:val="000000"/>
          <w:sz w:val="24"/>
          <w:szCs w:val="24"/>
        </w:rPr>
        <w:t xml:space="preserve"> </w:t>
      </w:r>
      <w:proofErr w:type="spellStart"/>
      <w:r w:rsidRPr="00FF1EAB">
        <w:rPr>
          <w:color w:val="000000"/>
          <w:sz w:val="24"/>
          <w:szCs w:val="24"/>
        </w:rPr>
        <w:t>takmičare</w:t>
      </w:r>
      <w:proofErr w:type="spellEnd"/>
      <w:r w:rsidRPr="00FF1EAB">
        <w:rPr>
          <w:color w:val="000000"/>
          <w:sz w:val="24"/>
          <w:szCs w:val="24"/>
        </w:rPr>
        <w:t xml:space="preserve"> </w:t>
      </w:r>
      <w:proofErr w:type="spellStart"/>
      <w:r w:rsidRPr="00FF1EAB">
        <w:rPr>
          <w:color w:val="000000"/>
          <w:sz w:val="24"/>
          <w:szCs w:val="24"/>
        </w:rPr>
        <w:t>iste</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pobednika</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poraženog</w:t>
      </w:r>
      <w:proofErr w:type="spellEnd"/>
      <w:r w:rsidRPr="00FF1EAB">
        <w:rPr>
          <w:color w:val="000000"/>
          <w:sz w:val="24"/>
          <w:szCs w:val="24"/>
        </w:rPr>
        <w:t xml:space="preserve">, a </w:t>
      </w:r>
      <w:proofErr w:type="spellStart"/>
      <w:r w:rsidRPr="00FF1EAB">
        <w:rPr>
          <w:color w:val="000000"/>
          <w:sz w:val="24"/>
          <w:szCs w:val="24"/>
        </w:rPr>
        <w:t>oni</w:t>
      </w:r>
      <w:proofErr w:type="spellEnd"/>
      <w:r w:rsidRPr="00FF1EAB">
        <w:rPr>
          <w:color w:val="000000"/>
          <w:sz w:val="24"/>
          <w:szCs w:val="24"/>
        </w:rPr>
        <w:t xml:space="preserve"> </w:t>
      </w:r>
      <w:proofErr w:type="spellStart"/>
      <w:r w:rsidRPr="00FF1EAB">
        <w:rPr>
          <w:color w:val="000000"/>
          <w:sz w:val="24"/>
          <w:szCs w:val="24"/>
        </w:rPr>
        <w:t>će</w:t>
      </w:r>
      <w:proofErr w:type="spellEnd"/>
      <w:r w:rsidRPr="00FF1EAB">
        <w:rPr>
          <w:color w:val="000000"/>
          <w:sz w:val="24"/>
          <w:szCs w:val="24"/>
        </w:rPr>
        <w:t xml:space="preserve"> </w:t>
      </w:r>
      <w:proofErr w:type="spellStart"/>
      <w:r w:rsidRPr="00FF1EAB">
        <w:rPr>
          <w:color w:val="000000"/>
          <w:sz w:val="24"/>
          <w:szCs w:val="24"/>
        </w:rPr>
        <w:t>biti</w:t>
      </w:r>
      <w:proofErr w:type="spellEnd"/>
      <w:r w:rsidRPr="00FF1EAB">
        <w:rPr>
          <w:color w:val="000000"/>
          <w:sz w:val="24"/>
          <w:szCs w:val="24"/>
        </w:rPr>
        <w:t xml:space="preserve"> </w:t>
      </w:r>
      <w:proofErr w:type="spellStart"/>
      <w:r w:rsidRPr="00FF1EAB">
        <w:rPr>
          <w:color w:val="000000"/>
          <w:sz w:val="24"/>
          <w:szCs w:val="24"/>
        </w:rPr>
        <w:t>pozvani</w:t>
      </w:r>
      <w:proofErr w:type="spellEnd"/>
      <w:r w:rsidRPr="00FF1EAB">
        <w:rPr>
          <w:color w:val="000000"/>
          <w:sz w:val="24"/>
          <w:szCs w:val="24"/>
        </w:rPr>
        <w:t xml:space="preserve"> da </w:t>
      </w:r>
      <w:proofErr w:type="spellStart"/>
      <w:r w:rsidRPr="00FF1EAB">
        <w:rPr>
          <w:color w:val="000000"/>
          <w:sz w:val="24"/>
          <w:szCs w:val="24"/>
        </w:rPr>
        <w:t>prvom</w:t>
      </w:r>
      <w:proofErr w:type="spellEnd"/>
      <w:r w:rsidRPr="00FF1EAB">
        <w:rPr>
          <w:color w:val="000000"/>
          <w:sz w:val="24"/>
          <w:szCs w:val="24"/>
        </w:rPr>
        <w:t xml:space="preserve"> </w:t>
      </w:r>
      <w:proofErr w:type="spellStart"/>
      <w:r w:rsidRPr="00FF1EAB">
        <w:rPr>
          <w:color w:val="000000"/>
          <w:sz w:val="24"/>
          <w:szCs w:val="24"/>
        </w:rPr>
        <w:t>najbržom</w:t>
      </w:r>
      <w:proofErr w:type="spellEnd"/>
      <w:r w:rsidRPr="00FF1EAB">
        <w:rPr>
          <w:color w:val="000000"/>
          <w:sz w:val="24"/>
          <w:szCs w:val="24"/>
        </w:rPr>
        <w:t xml:space="preserve"> </w:t>
      </w:r>
      <w:proofErr w:type="spellStart"/>
      <w:r w:rsidRPr="00FF1EAB">
        <w:rPr>
          <w:color w:val="000000"/>
          <w:sz w:val="24"/>
          <w:szCs w:val="24"/>
        </w:rPr>
        <w:t>prilikom</w:t>
      </w:r>
      <w:proofErr w:type="spellEnd"/>
      <w:r w:rsidRPr="00FF1EAB">
        <w:rPr>
          <w:color w:val="000000"/>
          <w:sz w:val="24"/>
          <w:szCs w:val="24"/>
        </w:rPr>
        <w:t xml:space="preserve"> </w:t>
      </w:r>
      <w:proofErr w:type="spellStart"/>
      <w:r w:rsidRPr="00FF1EAB">
        <w:rPr>
          <w:color w:val="000000"/>
          <w:sz w:val="24"/>
          <w:szCs w:val="24"/>
        </w:rPr>
        <w:t>ponovo</w:t>
      </w:r>
      <w:proofErr w:type="spellEnd"/>
      <w:r w:rsidRPr="00FF1EAB">
        <w:rPr>
          <w:color w:val="000000"/>
          <w:sz w:val="24"/>
          <w:szCs w:val="24"/>
        </w:rPr>
        <w:t xml:space="preserve"> </w:t>
      </w:r>
      <w:proofErr w:type="spellStart"/>
      <w:r w:rsidRPr="00FF1EAB">
        <w:rPr>
          <w:color w:val="000000"/>
          <w:sz w:val="24"/>
          <w:szCs w:val="24"/>
        </w:rPr>
        <w:t>učestvuju</w:t>
      </w:r>
      <w:proofErr w:type="spellEnd"/>
      <w:r w:rsidRPr="00FF1EAB">
        <w:rPr>
          <w:color w:val="000000"/>
          <w:sz w:val="24"/>
          <w:szCs w:val="24"/>
        </w:rPr>
        <w:t xml:space="preserve">. </w:t>
      </w:r>
      <w:proofErr w:type="spellStart"/>
      <w:r w:rsidRPr="00FF1EAB">
        <w:rPr>
          <w:color w:val="000000"/>
          <w:sz w:val="24"/>
          <w:szCs w:val="24"/>
        </w:rPr>
        <w:t>Ukoliko</w:t>
      </w:r>
      <w:proofErr w:type="spellEnd"/>
      <w:r w:rsidRPr="00FF1EAB">
        <w:rPr>
          <w:color w:val="000000"/>
          <w:sz w:val="24"/>
          <w:szCs w:val="24"/>
        </w:rPr>
        <w:t xml:space="preserve"> </w:t>
      </w:r>
      <w:proofErr w:type="spellStart"/>
      <w:r w:rsidRPr="00FF1EAB">
        <w:rPr>
          <w:color w:val="000000"/>
          <w:sz w:val="24"/>
          <w:szCs w:val="24"/>
        </w:rPr>
        <w:t>takmičar</w:t>
      </w:r>
      <w:proofErr w:type="spellEnd"/>
      <w:r w:rsidRPr="00FF1EAB">
        <w:rPr>
          <w:color w:val="000000"/>
          <w:sz w:val="24"/>
          <w:szCs w:val="24"/>
        </w:rPr>
        <w:t xml:space="preserve"> </w:t>
      </w:r>
      <w:proofErr w:type="spellStart"/>
      <w:r w:rsidRPr="00FF1EAB">
        <w:rPr>
          <w:color w:val="000000"/>
          <w:sz w:val="24"/>
          <w:szCs w:val="24"/>
        </w:rPr>
        <w:t>bude</w:t>
      </w:r>
      <w:proofErr w:type="spellEnd"/>
      <w:r w:rsidRPr="00FF1EAB">
        <w:rPr>
          <w:color w:val="000000"/>
          <w:sz w:val="24"/>
          <w:szCs w:val="24"/>
        </w:rPr>
        <w:t xml:space="preserve"> </w:t>
      </w:r>
      <w:proofErr w:type="spellStart"/>
      <w:r w:rsidRPr="00FF1EAB">
        <w:rPr>
          <w:color w:val="000000"/>
          <w:sz w:val="24"/>
          <w:szCs w:val="24"/>
        </w:rPr>
        <w:t>narušavao</w:t>
      </w:r>
      <w:proofErr w:type="spellEnd"/>
      <w:r w:rsidRPr="00FF1EAB">
        <w:rPr>
          <w:color w:val="000000"/>
          <w:sz w:val="24"/>
          <w:szCs w:val="24"/>
        </w:rPr>
        <w:t xml:space="preserve"> </w:t>
      </w:r>
      <w:proofErr w:type="spellStart"/>
      <w:r w:rsidRPr="00FF1EAB">
        <w:rPr>
          <w:color w:val="000000"/>
          <w:sz w:val="24"/>
          <w:szCs w:val="24"/>
        </w:rPr>
        <w:t>tok</w:t>
      </w:r>
      <w:proofErr w:type="spellEnd"/>
      <w:r w:rsidRPr="00FF1EAB">
        <w:rPr>
          <w:color w:val="000000"/>
          <w:sz w:val="24"/>
          <w:szCs w:val="24"/>
        </w:rPr>
        <w:t xml:space="preserve"> </w:t>
      </w:r>
      <w:proofErr w:type="spellStart"/>
      <w:r w:rsidRPr="00FF1EAB">
        <w:rPr>
          <w:color w:val="000000"/>
          <w:sz w:val="24"/>
          <w:szCs w:val="24"/>
        </w:rPr>
        <w:t>snimanja</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rada</w:t>
      </w:r>
      <w:proofErr w:type="spellEnd"/>
      <w:r w:rsidRPr="00FF1EAB">
        <w:rPr>
          <w:color w:val="000000"/>
          <w:sz w:val="24"/>
          <w:szCs w:val="24"/>
        </w:rPr>
        <w:t xml:space="preserve">, </w:t>
      </w:r>
      <w:proofErr w:type="spellStart"/>
      <w:r w:rsidRPr="00FF1EAB">
        <w:rPr>
          <w:color w:val="000000"/>
          <w:sz w:val="24"/>
          <w:szCs w:val="24"/>
        </w:rPr>
        <w:t>nedolično</w:t>
      </w:r>
      <w:proofErr w:type="spellEnd"/>
      <w:r w:rsidRPr="00FF1EAB">
        <w:rPr>
          <w:color w:val="000000"/>
          <w:sz w:val="24"/>
          <w:szCs w:val="24"/>
        </w:rPr>
        <w:t xml:space="preserve"> se </w:t>
      </w:r>
      <w:proofErr w:type="spellStart"/>
      <w:r w:rsidRPr="00FF1EAB">
        <w:rPr>
          <w:color w:val="000000"/>
          <w:sz w:val="24"/>
          <w:szCs w:val="24"/>
        </w:rPr>
        <w:t>ponašao</w:t>
      </w:r>
      <w:proofErr w:type="spellEnd"/>
      <w:r w:rsidRPr="00FF1EAB">
        <w:rPr>
          <w:color w:val="000000"/>
          <w:sz w:val="24"/>
          <w:szCs w:val="24"/>
        </w:rPr>
        <w:t xml:space="preserve"> </w:t>
      </w:r>
      <w:proofErr w:type="spellStart"/>
      <w:proofErr w:type="gramStart"/>
      <w:r w:rsidRPr="00FF1EAB">
        <w:rPr>
          <w:color w:val="000000"/>
          <w:sz w:val="24"/>
          <w:szCs w:val="24"/>
        </w:rPr>
        <w:t>ili</w:t>
      </w:r>
      <w:proofErr w:type="spellEnd"/>
      <w:proofErr w:type="gramEnd"/>
      <w:r w:rsidRPr="00FF1EAB">
        <w:rPr>
          <w:color w:val="000000"/>
          <w:sz w:val="24"/>
          <w:szCs w:val="24"/>
        </w:rPr>
        <w:t xml:space="preserve"> </w:t>
      </w:r>
      <w:proofErr w:type="spellStart"/>
      <w:r w:rsidRPr="00FF1EAB">
        <w:rPr>
          <w:color w:val="000000"/>
          <w:sz w:val="24"/>
          <w:szCs w:val="24"/>
        </w:rPr>
        <w:t>kršio</w:t>
      </w:r>
      <w:proofErr w:type="spellEnd"/>
      <w:r w:rsidRPr="00FF1EAB">
        <w:rPr>
          <w:color w:val="000000"/>
          <w:sz w:val="24"/>
          <w:szCs w:val="24"/>
        </w:rPr>
        <w:t xml:space="preserve"> </w:t>
      </w:r>
      <w:proofErr w:type="spellStart"/>
      <w:r w:rsidRPr="00FF1EAB">
        <w:rPr>
          <w:color w:val="000000"/>
          <w:sz w:val="24"/>
          <w:szCs w:val="24"/>
        </w:rPr>
        <w:t>pravila</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procedure, </w:t>
      </w:r>
      <w:proofErr w:type="spellStart"/>
      <w:r w:rsidRPr="00FF1EAB">
        <w:rPr>
          <w:color w:val="000000"/>
          <w:sz w:val="24"/>
          <w:szCs w:val="24"/>
        </w:rPr>
        <w:t>Organizator</w:t>
      </w:r>
      <w:proofErr w:type="spellEnd"/>
      <w:r w:rsidRPr="00FF1EAB">
        <w:rPr>
          <w:color w:val="000000"/>
          <w:sz w:val="24"/>
          <w:szCs w:val="24"/>
        </w:rPr>
        <w:t xml:space="preserve"> </w:t>
      </w:r>
      <w:proofErr w:type="spellStart"/>
      <w:r w:rsidRPr="00FF1EAB">
        <w:rPr>
          <w:color w:val="000000"/>
          <w:sz w:val="24"/>
          <w:szCs w:val="24"/>
        </w:rPr>
        <w:t>zadržava</w:t>
      </w:r>
      <w:proofErr w:type="spellEnd"/>
      <w:r w:rsidRPr="00FF1EAB">
        <w:rPr>
          <w:color w:val="000000"/>
          <w:sz w:val="24"/>
          <w:szCs w:val="24"/>
        </w:rPr>
        <w:t xml:space="preserve"> </w:t>
      </w:r>
      <w:proofErr w:type="spellStart"/>
      <w:r w:rsidRPr="00FF1EAB">
        <w:rPr>
          <w:color w:val="000000"/>
          <w:sz w:val="24"/>
          <w:szCs w:val="24"/>
        </w:rPr>
        <w:t>pravo</w:t>
      </w:r>
      <w:proofErr w:type="spellEnd"/>
      <w:r w:rsidRPr="00FF1EAB">
        <w:rPr>
          <w:color w:val="000000"/>
          <w:sz w:val="24"/>
          <w:szCs w:val="24"/>
        </w:rPr>
        <w:t xml:space="preserve"> da </w:t>
      </w:r>
      <w:proofErr w:type="spellStart"/>
      <w:r w:rsidRPr="00FF1EAB">
        <w:rPr>
          <w:color w:val="000000"/>
          <w:sz w:val="24"/>
          <w:szCs w:val="24"/>
        </w:rPr>
        <w:t>ga</w:t>
      </w:r>
      <w:proofErr w:type="spellEnd"/>
      <w:r w:rsidRPr="00FF1EAB">
        <w:rPr>
          <w:color w:val="000000"/>
          <w:sz w:val="24"/>
          <w:szCs w:val="24"/>
        </w:rPr>
        <w:t xml:space="preserve"> </w:t>
      </w:r>
      <w:proofErr w:type="spellStart"/>
      <w:r w:rsidRPr="00FF1EAB">
        <w:rPr>
          <w:color w:val="000000"/>
          <w:sz w:val="24"/>
          <w:szCs w:val="24"/>
        </w:rPr>
        <w:t>diskvalifikuje</w:t>
      </w:r>
      <w:proofErr w:type="spellEnd"/>
      <w:r w:rsidRPr="00FF1EAB">
        <w:rPr>
          <w:color w:val="000000"/>
          <w:sz w:val="24"/>
          <w:szCs w:val="24"/>
        </w:rPr>
        <w:t xml:space="preserve">. </w:t>
      </w:r>
      <w:bookmarkStart w:id="9" w:name="_GoBack"/>
      <w:bookmarkEnd w:id="9"/>
    </w:p>
    <w:p w:rsidR="00FF1EAB" w:rsidRPr="00FF1EAB" w:rsidRDefault="00FF1EAB" w:rsidP="00FF1EAB">
      <w:pPr>
        <w:spacing w:line="276" w:lineRule="auto"/>
        <w:jc w:val="both"/>
        <w:rPr>
          <w:color w:val="000000"/>
          <w:sz w:val="24"/>
          <w:szCs w:val="24"/>
        </w:rPr>
      </w:pPr>
    </w:p>
    <w:p w:rsidR="00FF1EAB" w:rsidRPr="00FF1EAB" w:rsidRDefault="00FF1EAB" w:rsidP="00FF1EAB">
      <w:pPr>
        <w:spacing w:line="276" w:lineRule="auto"/>
        <w:jc w:val="both"/>
        <w:rPr>
          <w:color w:val="000000"/>
          <w:sz w:val="24"/>
          <w:szCs w:val="24"/>
        </w:rPr>
      </w:pPr>
      <w:proofErr w:type="spellStart"/>
      <w:r w:rsidRPr="00FF1EAB">
        <w:rPr>
          <w:color w:val="000000"/>
          <w:sz w:val="24"/>
          <w:szCs w:val="24"/>
        </w:rPr>
        <w:t>Takmičar</w:t>
      </w:r>
      <w:proofErr w:type="spellEnd"/>
      <w:r w:rsidRPr="00FF1EAB">
        <w:rPr>
          <w:color w:val="000000"/>
          <w:sz w:val="24"/>
          <w:szCs w:val="24"/>
        </w:rPr>
        <w:t xml:space="preserve"> </w:t>
      </w:r>
      <w:proofErr w:type="spellStart"/>
      <w:r w:rsidRPr="00FF1EAB">
        <w:rPr>
          <w:color w:val="000000"/>
          <w:sz w:val="24"/>
          <w:szCs w:val="24"/>
        </w:rPr>
        <w:t>koji</w:t>
      </w:r>
      <w:proofErr w:type="spellEnd"/>
      <w:r w:rsidRPr="00FF1EAB">
        <w:rPr>
          <w:color w:val="000000"/>
          <w:sz w:val="24"/>
          <w:szCs w:val="24"/>
        </w:rPr>
        <w:t xml:space="preserve"> je </w:t>
      </w:r>
      <w:proofErr w:type="spellStart"/>
      <w:r w:rsidRPr="00FF1EAB">
        <w:rPr>
          <w:color w:val="000000"/>
          <w:sz w:val="24"/>
          <w:szCs w:val="24"/>
        </w:rPr>
        <w:t>učestvovao</w:t>
      </w:r>
      <w:proofErr w:type="spellEnd"/>
      <w:r w:rsidRPr="00FF1EAB">
        <w:rPr>
          <w:color w:val="000000"/>
          <w:sz w:val="24"/>
          <w:szCs w:val="24"/>
        </w:rPr>
        <w:t xml:space="preserve"> u </w:t>
      </w:r>
      <w:proofErr w:type="spellStart"/>
      <w:r w:rsidRPr="00FF1EAB">
        <w:rPr>
          <w:color w:val="000000"/>
          <w:sz w:val="24"/>
          <w:szCs w:val="24"/>
        </w:rPr>
        <w:t>kvizu</w:t>
      </w:r>
      <w:proofErr w:type="spellEnd"/>
      <w:r w:rsidRPr="00FF1EAB">
        <w:rPr>
          <w:color w:val="000000"/>
          <w:sz w:val="24"/>
          <w:szCs w:val="24"/>
        </w:rPr>
        <w:t xml:space="preserve"> u </w:t>
      </w:r>
      <w:proofErr w:type="spellStart"/>
      <w:r w:rsidRPr="00FF1EAB">
        <w:rPr>
          <w:color w:val="000000"/>
          <w:sz w:val="24"/>
          <w:szCs w:val="24"/>
        </w:rPr>
        <w:t>emitovanoj</w:t>
      </w:r>
      <w:proofErr w:type="spellEnd"/>
      <w:r w:rsidRPr="00FF1EAB">
        <w:rPr>
          <w:color w:val="000000"/>
          <w:sz w:val="24"/>
          <w:szCs w:val="24"/>
        </w:rPr>
        <w:t xml:space="preserve"> </w:t>
      </w:r>
      <w:proofErr w:type="spellStart"/>
      <w:r w:rsidRPr="00FF1EAB">
        <w:rPr>
          <w:color w:val="000000"/>
          <w:sz w:val="24"/>
          <w:szCs w:val="24"/>
        </w:rPr>
        <w:t>epizodi</w:t>
      </w:r>
      <w:proofErr w:type="spellEnd"/>
      <w:r w:rsidRPr="00FF1EAB">
        <w:rPr>
          <w:color w:val="000000"/>
          <w:sz w:val="24"/>
          <w:szCs w:val="24"/>
        </w:rPr>
        <w:t xml:space="preserve">, </w:t>
      </w:r>
      <w:proofErr w:type="spellStart"/>
      <w:proofErr w:type="gramStart"/>
      <w:r w:rsidRPr="00FF1EAB">
        <w:rPr>
          <w:color w:val="000000"/>
          <w:sz w:val="24"/>
          <w:szCs w:val="24"/>
        </w:rPr>
        <w:t>nema</w:t>
      </w:r>
      <w:proofErr w:type="spellEnd"/>
      <w:proofErr w:type="gramEnd"/>
      <w:r w:rsidRPr="00FF1EAB">
        <w:rPr>
          <w:color w:val="000000"/>
          <w:sz w:val="24"/>
          <w:szCs w:val="24"/>
        </w:rPr>
        <w:t xml:space="preserve"> </w:t>
      </w:r>
      <w:proofErr w:type="spellStart"/>
      <w:r w:rsidRPr="00FF1EAB">
        <w:rPr>
          <w:color w:val="000000"/>
          <w:sz w:val="24"/>
          <w:szCs w:val="24"/>
        </w:rPr>
        <w:t>pravo</w:t>
      </w:r>
      <w:proofErr w:type="spellEnd"/>
      <w:r w:rsidRPr="00FF1EAB">
        <w:rPr>
          <w:color w:val="000000"/>
          <w:sz w:val="24"/>
          <w:szCs w:val="24"/>
        </w:rPr>
        <w:t xml:space="preserve"> </w:t>
      </w:r>
      <w:proofErr w:type="spellStart"/>
      <w:r w:rsidRPr="00FF1EAB">
        <w:rPr>
          <w:color w:val="000000"/>
          <w:sz w:val="24"/>
          <w:szCs w:val="24"/>
        </w:rPr>
        <w:t>ponovnog</w:t>
      </w:r>
      <w:proofErr w:type="spellEnd"/>
      <w:r w:rsidRPr="00FF1EAB">
        <w:rPr>
          <w:color w:val="000000"/>
          <w:sz w:val="24"/>
          <w:szCs w:val="24"/>
        </w:rPr>
        <w:t xml:space="preserve"> </w:t>
      </w:r>
      <w:proofErr w:type="spellStart"/>
      <w:r w:rsidRPr="00FF1EAB">
        <w:rPr>
          <w:color w:val="000000"/>
          <w:sz w:val="24"/>
          <w:szCs w:val="24"/>
        </w:rPr>
        <w:t>učešća</w:t>
      </w:r>
      <w:proofErr w:type="spellEnd"/>
      <w:r w:rsidRPr="00FF1EAB">
        <w:rPr>
          <w:color w:val="000000"/>
          <w:sz w:val="24"/>
          <w:szCs w:val="24"/>
        </w:rPr>
        <w:t xml:space="preserve"> u </w:t>
      </w:r>
      <w:proofErr w:type="spellStart"/>
      <w:r w:rsidRPr="00FF1EAB">
        <w:rPr>
          <w:color w:val="000000"/>
          <w:sz w:val="24"/>
          <w:szCs w:val="24"/>
        </w:rPr>
        <w:t>kvizu</w:t>
      </w:r>
      <w:proofErr w:type="spellEnd"/>
      <w:r w:rsidRPr="00FF1EAB">
        <w:rPr>
          <w:color w:val="000000"/>
          <w:sz w:val="24"/>
          <w:szCs w:val="24"/>
        </w:rPr>
        <w:t xml:space="preserve"> </w:t>
      </w:r>
      <w:proofErr w:type="spellStart"/>
      <w:r w:rsidRPr="00FF1EAB">
        <w:rPr>
          <w:color w:val="000000"/>
          <w:sz w:val="24"/>
          <w:szCs w:val="24"/>
        </w:rPr>
        <w:t>Pobednik</w:t>
      </w:r>
      <w:proofErr w:type="spellEnd"/>
      <w:r w:rsidRPr="00FF1EAB">
        <w:rPr>
          <w:color w:val="000000"/>
          <w:sz w:val="24"/>
          <w:szCs w:val="24"/>
        </w:rPr>
        <w:t xml:space="preserve">, </w:t>
      </w:r>
      <w:proofErr w:type="spellStart"/>
      <w:r w:rsidRPr="00FF1EAB">
        <w:rPr>
          <w:color w:val="000000"/>
          <w:sz w:val="24"/>
          <w:szCs w:val="24"/>
        </w:rPr>
        <w:t>najmanje</w:t>
      </w:r>
      <w:proofErr w:type="spellEnd"/>
      <w:r w:rsidRPr="00FF1EAB">
        <w:rPr>
          <w:color w:val="000000"/>
          <w:sz w:val="24"/>
          <w:szCs w:val="24"/>
        </w:rPr>
        <w:t xml:space="preserve"> </w:t>
      </w:r>
      <w:proofErr w:type="spellStart"/>
      <w:r w:rsidRPr="00FF1EAB">
        <w:rPr>
          <w:color w:val="000000"/>
          <w:sz w:val="24"/>
          <w:szCs w:val="24"/>
        </w:rPr>
        <w:t>godinu</w:t>
      </w:r>
      <w:proofErr w:type="spellEnd"/>
      <w:r w:rsidRPr="00FF1EAB">
        <w:rPr>
          <w:color w:val="000000"/>
          <w:sz w:val="24"/>
          <w:szCs w:val="24"/>
        </w:rPr>
        <w:t xml:space="preserve"> dana </w:t>
      </w:r>
      <w:proofErr w:type="spellStart"/>
      <w:r w:rsidRPr="00FF1EAB">
        <w:rPr>
          <w:color w:val="000000"/>
          <w:sz w:val="24"/>
          <w:szCs w:val="24"/>
        </w:rPr>
        <w:t>posle</w:t>
      </w:r>
      <w:proofErr w:type="spellEnd"/>
      <w:r w:rsidRPr="00FF1EAB">
        <w:rPr>
          <w:color w:val="000000"/>
          <w:sz w:val="24"/>
          <w:szCs w:val="24"/>
        </w:rPr>
        <w:t xml:space="preserve"> </w:t>
      </w:r>
      <w:proofErr w:type="spellStart"/>
      <w:r w:rsidRPr="00FF1EAB">
        <w:rPr>
          <w:color w:val="000000"/>
          <w:sz w:val="24"/>
          <w:szCs w:val="24"/>
        </w:rPr>
        <w:t>prvog</w:t>
      </w:r>
      <w:proofErr w:type="spellEnd"/>
      <w:r w:rsidRPr="00FF1EAB">
        <w:rPr>
          <w:color w:val="000000"/>
          <w:sz w:val="24"/>
          <w:szCs w:val="24"/>
        </w:rPr>
        <w:t xml:space="preserve"> </w:t>
      </w:r>
      <w:proofErr w:type="spellStart"/>
      <w:r w:rsidRPr="00FF1EAB">
        <w:rPr>
          <w:color w:val="000000"/>
          <w:sz w:val="24"/>
          <w:szCs w:val="24"/>
        </w:rPr>
        <w:t>ili</w:t>
      </w:r>
      <w:proofErr w:type="spellEnd"/>
      <w:r w:rsidRPr="00FF1EAB">
        <w:rPr>
          <w:color w:val="000000"/>
          <w:sz w:val="24"/>
          <w:szCs w:val="24"/>
        </w:rPr>
        <w:t xml:space="preserve"> </w:t>
      </w:r>
      <w:proofErr w:type="spellStart"/>
      <w:r w:rsidRPr="00FF1EAB">
        <w:rPr>
          <w:color w:val="000000"/>
          <w:sz w:val="24"/>
          <w:szCs w:val="24"/>
        </w:rPr>
        <w:t>poslednjeg</w:t>
      </w:r>
      <w:proofErr w:type="spellEnd"/>
      <w:r w:rsidRPr="00FF1EAB">
        <w:rPr>
          <w:color w:val="000000"/>
          <w:sz w:val="24"/>
          <w:szCs w:val="24"/>
        </w:rPr>
        <w:t xml:space="preserve"> </w:t>
      </w:r>
      <w:proofErr w:type="spellStart"/>
      <w:r w:rsidRPr="00FF1EAB">
        <w:rPr>
          <w:color w:val="000000"/>
          <w:sz w:val="24"/>
          <w:szCs w:val="24"/>
        </w:rPr>
        <w:t>učešća</w:t>
      </w:r>
      <w:proofErr w:type="spellEnd"/>
      <w:r w:rsidRPr="00FF1EAB">
        <w:rPr>
          <w:color w:val="000000"/>
          <w:sz w:val="24"/>
          <w:szCs w:val="24"/>
        </w:rPr>
        <w:t xml:space="preserve"> (</w:t>
      </w:r>
      <w:proofErr w:type="spellStart"/>
      <w:r w:rsidRPr="00FF1EAB">
        <w:rPr>
          <w:color w:val="000000"/>
          <w:sz w:val="24"/>
          <w:szCs w:val="24"/>
        </w:rPr>
        <w:t>poslednjeg</w:t>
      </w:r>
      <w:proofErr w:type="spellEnd"/>
      <w:r w:rsidRPr="00FF1EAB">
        <w:rPr>
          <w:color w:val="000000"/>
          <w:sz w:val="24"/>
          <w:szCs w:val="24"/>
        </w:rPr>
        <w:t xml:space="preserve"> u </w:t>
      </w:r>
      <w:proofErr w:type="spellStart"/>
      <w:r w:rsidRPr="00FF1EAB">
        <w:rPr>
          <w:color w:val="000000"/>
          <w:sz w:val="24"/>
          <w:szCs w:val="24"/>
        </w:rPr>
        <w:t>nizu</w:t>
      </w:r>
      <w:proofErr w:type="spellEnd"/>
      <w:r w:rsidRPr="00FF1EAB">
        <w:rPr>
          <w:color w:val="000000"/>
          <w:sz w:val="24"/>
          <w:szCs w:val="24"/>
        </w:rPr>
        <w:t xml:space="preserve">, za </w:t>
      </w:r>
      <w:proofErr w:type="spellStart"/>
      <w:r w:rsidRPr="00FF1EAB">
        <w:rPr>
          <w:color w:val="000000"/>
          <w:sz w:val="24"/>
          <w:szCs w:val="24"/>
        </w:rPr>
        <w:t>slučaj</w:t>
      </w:r>
      <w:proofErr w:type="spellEnd"/>
      <w:r w:rsidRPr="00FF1EAB">
        <w:rPr>
          <w:color w:val="000000"/>
          <w:sz w:val="24"/>
          <w:szCs w:val="24"/>
        </w:rPr>
        <w:t xml:space="preserve"> </w:t>
      </w:r>
      <w:proofErr w:type="spellStart"/>
      <w:r w:rsidRPr="00FF1EAB">
        <w:rPr>
          <w:color w:val="000000"/>
          <w:sz w:val="24"/>
          <w:szCs w:val="24"/>
        </w:rPr>
        <w:t>prethodnih</w:t>
      </w:r>
      <w:proofErr w:type="spellEnd"/>
      <w:r w:rsidRPr="00FF1EAB">
        <w:rPr>
          <w:color w:val="000000"/>
          <w:sz w:val="24"/>
          <w:szCs w:val="24"/>
        </w:rPr>
        <w:t xml:space="preserve"> </w:t>
      </w:r>
      <w:proofErr w:type="spellStart"/>
      <w:r w:rsidRPr="00FF1EAB">
        <w:rPr>
          <w:color w:val="000000"/>
          <w:sz w:val="24"/>
          <w:szCs w:val="24"/>
        </w:rPr>
        <w:t>pobeda</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nastavka</w:t>
      </w:r>
      <w:proofErr w:type="spellEnd"/>
      <w:r w:rsidRPr="00FF1EAB">
        <w:rPr>
          <w:color w:val="000000"/>
          <w:sz w:val="24"/>
          <w:szCs w:val="24"/>
        </w:rPr>
        <w:t xml:space="preserve"> </w:t>
      </w:r>
      <w:proofErr w:type="spellStart"/>
      <w:r w:rsidRPr="00FF1EAB">
        <w:rPr>
          <w:color w:val="000000"/>
          <w:sz w:val="24"/>
          <w:szCs w:val="24"/>
        </w:rPr>
        <w:t>učešća</w:t>
      </w:r>
      <w:proofErr w:type="spellEnd"/>
      <w:r w:rsidRPr="00FF1EAB">
        <w:rPr>
          <w:color w:val="000000"/>
          <w:sz w:val="24"/>
          <w:szCs w:val="24"/>
        </w:rPr>
        <w:t xml:space="preserve"> za </w:t>
      </w:r>
      <w:proofErr w:type="spellStart"/>
      <w:r w:rsidRPr="00FF1EAB">
        <w:rPr>
          <w:color w:val="000000"/>
          <w:sz w:val="24"/>
          <w:szCs w:val="24"/>
        </w:rPr>
        <w:t>redom</w:t>
      </w:r>
      <w:proofErr w:type="spellEnd"/>
      <w:r w:rsidRPr="00FF1EAB">
        <w:rPr>
          <w:color w:val="000000"/>
          <w:sz w:val="24"/>
          <w:szCs w:val="24"/>
        </w:rPr>
        <w:t xml:space="preserve"> u </w:t>
      </w:r>
      <w:proofErr w:type="spellStart"/>
      <w:r w:rsidRPr="00FF1EAB">
        <w:rPr>
          <w:color w:val="000000"/>
          <w:sz w:val="24"/>
          <w:szCs w:val="24"/>
        </w:rPr>
        <w:t>više</w:t>
      </w:r>
      <w:proofErr w:type="spellEnd"/>
      <w:r w:rsidRPr="00FF1EAB">
        <w:rPr>
          <w:color w:val="000000"/>
          <w:sz w:val="24"/>
          <w:szCs w:val="24"/>
        </w:rPr>
        <w:t xml:space="preserve"> </w:t>
      </w:r>
      <w:proofErr w:type="spellStart"/>
      <w:r w:rsidRPr="00FF1EAB">
        <w:rPr>
          <w:color w:val="000000"/>
          <w:sz w:val="24"/>
          <w:szCs w:val="24"/>
        </w:rPr>
        <w:t>epizoda</w:t>
      </w:r>
      <w:proofErr w:type="spellEnd"/>
      <w:r w:rsidRPr="00FF1EAB">
        <w:rPr>
          <w:color w:val="000000"/>
          <w:sz w:val="24"/>
          <w:szCs w:val="24"/>
        </w:rPr>
        <w:t xml:space="preserve">), </w:t>
      </w:r>
      <w:proofErr w:type="spellStart"/>
      <w:r w:rsidRPr="00FF1EAB">
        <w:rPr>
          <w:color w:val="000000"/>
          <w:sz w:val="24"/>
          <w:szCs w:val="24"/>
        </w:rPr>
        <w:t>osim</w:t>
      </w:r>
      <w:proofErr w:type="spellEnd"/>
      <w:r w:rsidRPr="00FF1EAB">
        <w:rPr>
          <w:color w:val="000000"/>
          <w:sz w:val="24"/>
          <w:szCs w:val="24"/>
        </w:rPr>
        <w:t xml:space="preserve"> </w:t>
      </w:r>
      <w:proofErr w:type="spellStart"/>
      <w:r w:rsidRPr="00FF1EAB">
        <w:rPr>
          <w:color w:val="000000"/>
          <w:sz w:val="24"/>
          <w:szCs w:val="24"/>
        </w:rPr>
        <w:t>ukoliko</w:t>
      </w:r>
      <w:proofErr w:type="spellEnd"/>
      <w:r w:rsidRPr="00FF1EAB">
        <w:rPr>
          <w:color w:val="000000"/>
          <w:sz w:val="24"/>
          <w:szCs w:val="24"/>
        </w:rPr>
        <w:t xml:space="preserve"> </w:t>
      </w:r>
      <w:proofErr w:type="spellStart"/>
      <w:r w:rsidRPr="00FF1EAB">
        <w:rPr>
          <w:color w:val="000000"/>
          <w:sz w:val="24"/>
          <w:szCs w:val="24"/>
        </w:rPr>
        <w:t>ga</w:t>
      </w:r>
      <w:proofErr w:type="spellEnd"/>
      <w:r w:rsidRPr="00FF1EAB">
        <w:rPr>
          <w:color w:val="000000"/>
          <w:sz w:val="24"/>
          <w:szCs w:val="24"/>
        </w:rPr>
        <w:t xml:space="preserve"> </w:t>
      </w:r>
      <w:proofErr w:type="spellStart"/>
      <w:r w:rsidRPr="00FF1EAB">
        <w:rPr>
          <w:color w:val="000000"/>
          <w:sz w:val="24"/>
          <w:szCs w:val="24"/>
        </w:rPr>
        <w:t>produkcija</w:t>
      </w:r>
      <w:proofErr w:type="spellEnd"/>
      <w:r w:rsidRPr="00FF1EAB">
        <w:rPr>
          <w:color w:val="000000"/>
          <w:sz w:val="24"/>
          <w:szCs w:val="24"/>
        </w:rPr>
        <w:t xml:space="preserve"> ne </w:t>
      </w:r>
      <w:proofErr w:type="spellStart"/>
      <w:r w:rsidRPr="00FF1EAB">
        <w:rPr>
          <w:color w:val="000000"/>
          <w:sz w:val="24"/>
          <w:szCs w:val="24"/>
        </w:rPr>
        <w:t>pozove</w:t>
      </w:r>
      <w:proofErr w:type="spellEnd"/>
      <w:r w:rsidRPr="00FF1EAB">
        <w:rPr>
          <w:color w:val="000000"/>
          <w:sz w:val="24"/>
          <w:szCs w:val="24"/>
        </w:rPr>
        <w:t xml:space="preserve"> da </w:t>
      </w:r>
      <w:proofErr w:type="spellStart"/>
      <w:r w:rsidRPr="00FF1EAB">
        <w:rPr>
          <w:color w:val="000000"/>
          <w:sz w:val="24"/>
          <w:szCs w:val="24"/>
        </w:rPr>
        <w:t>ponovo</w:t>
      </w:r>
      <w:proofErr w:type="spellEnd"/>
      <w:r w:rsidRPr="00FF1EAB">
        <w:rPr>
          <w:color w:val="000000"/>
          <w:sz w:val="24"/>
          <w:szCs w:val="24"/>
        </w:rPr>
        <w:t xml:space="preserve"> </w:t>
      </w:r>
      <w:proofErr w:type="spellStart"/>
      <w:r w:rsidRPr="00FF1EAB">
        <w:rPr>
          <w:color w:val="000000"/>
          <w:sz w:val="24"/>
          <w:szCs w:val="24"/>
        </w:rPr>
        <w:t>učestvuje</w:t>
      </w:r>
      <w:proofErr w:type="spellEnd"/>
      <w:r w:rsidRPr="00FF1EAB">
        <w:rPr>
          <w:color w:val="000000"/>
          <w:sz w:val="24"/>
          <w:szCs w:val="24"/>
        </w:rPr>
        <w:t xml:space="preserve"> </w:t>
      </w:r>
      <w:proofErr w:type="spellStart"/>
      <w:r w:rsidRPr="00FF1EAB">
        <w:rPr>
          <w:color w:val="000000"/>
          <w:sz w:val="24"/>
          <w:szCs w:val="24"/>
        </w:rPr>
        <w:t>ranije</w:t>
      </w:r>
      <w:proofErr w:type="spellEnd"/>
      <w:r w:rsidRPr="00FF1EAB">
        <w:rPr>
          <w:color w:val="000000"/>
          <w:sz w:val="24"/>
          <w:szCs w:val="24"/>
        </w:rPr>
        <w:t xml:space="preserve"> u </w:t>
      </w:r>
      <w:proofErr w:type="spellStart"/>
      <w:r w:rsidRPr="00FF1EAB">
        <w:rPr>
          <w:color w:val="000000"/>
          <w:sz w:val="24"/>
          <w:szCs w:val="24"/>
        </w:rPr>
        <w:t>odnosu</w:t>
      </w:r>
      <w:proofErr w:type="spellEnd"/>
      <w:r w:rsidRPr="00FF1EAB">
        <w:rPr>
          <w:color w:val="000000"/>
          <w:sz w:val="24"/>
          <w:szCs w:val="24"/>
        </w:rPr>
        <w:t xml:space="preserve"> </w:t>
      </w:r>
      <w:proofErr w:type="spellStart"/>
      <w:r w:rsidRPr="00FF1EAB">
        <w:rPr>
          <w:color w:val="000000"/>
          <w:sz w:val="24"/>
          <w:szCs w:val="24"/>
        </w:rPr>
        <w:t>na</w:t>
      </w:r>
      <w:proofErr w:type="spellEnd"/>
      <w:r w:rsidRPr="00FF1EAB">
        <w:rPr>
          <w:color w:val="000000"/>
          <w:sz w:val="24"/>
          <w:szCs w:val="24"/>
        </w:rPr>
        <w:t xml:space="preserve"> </w:t>
      </w:r>
      <w:proofErr w:type="spellStart"/>
      <w:r w:rsidRPr="00FF1EAB">
        <w:rPr>
          <w:color w:val="000000"/>
          <w:sz w:val="24"/>
          <w:szCs w:val="24"/>
        </w:rPr>
        <w:t>rok</w:t>
      </w:r>
      <w:proofErr w:type="spellEnd"/>
      <w:r w:rsidRPr="00FF1EAB">
        <w:rPr>
          <w:color w:val="000000"/>
          <w:sz w:val="24"/>
          <w:szCs w:val="24"/>
        </w:rPr>
        <w:t xml:space="preserve"> od </w:t>
      </w:r>
      <w:proofErr w:type="spellStart"/>
      <w:r w:rsidRPr="00FF1EAB">
        <w:rPr>
          <w:color w:val="000000"/>
          <w:sz w:val="24"/>
          <w:szCs w:val="24"/>
        </w:rPr>
        <w:t>godinu</w:t>
      </w:r>
      <w:proofErr w:type="spellEnd"/>
      <w:r w:rsidRPr="00FF1EAB">
        <w:rPr>
          <w:color w:val="000000"/>
          <w:sz w:val="24"/>
          <w:szCs w:val="24"/>
        </w:rPr>
        <w:t xml:space="preserve"> dana. </w:t>
      </w:r>
      <w:proofErr w:type="spellStart"/>
      <w:r w:rsidRPr="00FF1EAB">
        <w:rPr>
          <w:color w:val="000000"/>
          <w:sz w:val="24"/>
          <w:szCs w:val="24"/>
        </w:rPr>
        <w:t>Poziv</w:t>
      </w:r>
      <w:proofErr w:type="spellEnd"/>
      <w:r w:rsidRPr="00FF1EAB">
        <w:rPr>
          <w:color w:val="000000"/>
          <w:sz w:val="24"/>
          <w:szCs w:val="24"/>
        </w:rPr>
        <w:t xml:space="preserve"> </w:t>
      </w:r>
      <w:proofErr w:type="gramStart"/>
      <w:r w:rsidRPr="00FF1EAB">
        <w:rPr>
          <w:color w:val="000000"/>
          <w:sz w:val="24"/>
          <w:szCs w:val="24"/>
        </w:rPr>
        <w:t>od</w:t>
      </w:r>
      <w:proofErr w:type="gramEnd"/>
      <w:r w:rsidRPr="00FF1EAB">
        <w:rPr>
          <w:color w:val="000000"/>
          <w:sz w:val="24"/>
          <w:szCs w:val="24"/>
        </w:rPr>
        <w:t xml:space="preserve"> </w:t>
      </w:r>
      <w:proofErr w:type="spellStart"/>
      <w:r w:rsidRPr="00FF1EAB">
        <w:rPr>
          <w:color w:val="000000"/>
          <w:sz w:val="24"/>
          <w:szCs w:val="24"/>
        </w:rPr>
        <w:t>strane</w:t>
      </w:r>
      <w:proofErr w:type="spellEnd"/>
      <w:r w:rsidRPr="00FF1EAB">
        <w:rPr>
          <w:color w:val="000000"/>
          <w:sz w:val="24"/>
          <w:szCs w:val="24"/>
        </w:rPr>
        <w:t xml:space="preserve"> </w:t>
      </w:r>
      <w:proofErr w:type="spellStart"/>
      <w:r w:rsidRPr="00FF1EAB">
        <w:rPr>
          <w:color w:val="000000"/>
          <w:sz w:val="24"/>
          <w:szCs w:val="24"/>
        </w:rPr>
        <w:t>produkcije</w:t>
      </w:r>
      <w:proofErr w:type="spellEnd"/>
      <w:r w:rsidRPr="00FF1EAB">
        <w:rPr>
          <w:color w:val="000000"/>
          <w:sz w:val="24"/>
          <w:szCs w:val="24"/>
        </w:rPr>
        <w:t xml:space="preserve"> za </w:t>
      </w:r>
      <w:proofErr w:type="spellStart"/>
      <w:r w:rsidRPr="00FF1EAB">
        <w:rPr>
          <w:color w:val="000000"/>
          <w:sz w:val="24"/>
          <w:szCs w:val="24"/>
        </w:rPr>
        <w:t>učešće</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dolazak</w:t>
      </w:r>
      <w:proofErr w:type="spellEnd"/>
      <w:r w:rsidRPr="00FF1EAB">
        <w:rPr>
          <w:color w:val="000000"/>
          <w:sz w:val="24"/>
          <w:szCs w:val="24"/>
        </w:rPr>
        <w:t xml:space="preserve"> </w:t>
      </w:r>
      <w:proofErr w:type="spellStart"/>
      <w:r w:rsidRPr="00FF1EAB">
        <w:rPr>
          <w:color w:val="000000"/>
          <w:sz w:val="24"/>
          <w:szCs w:val="24"/>
        </w:rPr>
        <w:t>takmičara</w:t>
      </w:r>
      <w:proofErr w:type="spellEnd"/>
      <w:r w:rsidRPr="00FF1EAB">
        <w:rPr>
          <w:color w:val="000000"/>
          <w:sz w:val="24"/>
          <w:szCs w:val="24"/>
        </w:rPr>
        <w:t xml:space="preserve"> </w:t>
      </w:r>
      <w:proofErr w:type="spellStart"/>
      <w:r w:rsidRPr="00FF1EAB">
        <w:rPr>
          <w:color w:val="000000"/>
          <w:sz w:val="24"/>
          <w:szCs w:val="24"/>
        </w:rPr>
        <w:t>na</w:t>
      </w:r>
      <w:proofErr w:type="spellEnd"/>
      <w:r w:rsidRPr="00FF1EAB">
        <w:rPr>
          <w:color w:val="000000"/>
          <w:sz w:val="24"/>
          <w:szCs w:val="24"/>
        </w:rPr>
        <w:t xml:space="preserve"> </w:t>
      </w:r>
      <w:proofErr w:type="spellStart"/>
      <w:r w:rsidRPr="00FF1EAB">
        <w:rPr>
          <w:color w:val="000000"/>
          <w:sz w:val="24"/>
          <w:szCs w:val="24"/>
        </w:rPr>
        <w:t>snimanje</w:t>
      </w:r>
      <w:proofErr w:type="spellEnd"/>
      <w:r w:rsidRPr="00FF1EAB">
        <w:rPr>
          <w:color w:val="000000"/>
          <w:sz w:val="24"/>
          <w:szCs w:val="24"/>
        </w:rPr>
        <w:t xml:space="preserve">, ne </w:t>
      </w:r>
      <w:proofErr w:type="spellStart"/>
      <w:r w:rsidRPr="00FF1EAB">
        <w:rPr>
          <w:color w:val="000000"/>
          <w:sz w:val="24"/>
          <w:szCs w:val="24"/>
        </w:rPr>
        <w:t>obavezuju</w:t>
      </w:r>
      <w:proofErr w:type="spellEnd"/>
      <w:r w:rsidRPr="00FF1EAB">
        <w:rPr>
          <w:color w:val="000000"/>
          <w:sz w:val="24"/>
          <w:szCs w:val="24"/>
        </w:rPr>
        <w:t xml:space="preserve"> </w:t>
      </w:r>
      <w:proofErr w:type="spellStart"/>
      <w:r w:rsidRPr="00FF1EAB">
        <w:rPr>
          <w:color w:val="000000"/>
          <w:sz w:val="24"/>
          <w:szCs w:val="24"/>
        </w:rPr>
        <w:t>produkciju</w:t>
      </w:r>
      <w:proofErr w:type="spellEnd"/>
      <w:r w:rsidRPr="00FF1EAB">
        <w:rPr>
          <w:color w:val="000000"/>
          <w:sz w:val="24"/>
          <w:szCs w:val="24"/>
        </w:rPr>
        <w:t xml:space="preserve"> da </w:t>
      </w:r>
      <w:proofErr w:type="spellStart"/>
      <w:r w:rsidRPr="00FF1EAB">
        <w:rPr>
          <w:color w:val="000000"/>
          <w:sz w:val="24"/>
          <w:szCs w:val="24"/>
        </w:rPr>
        <w:t>takmičar</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snimljena</w:t>
      </w:r>
      <w:proofErr w:type="spellEnd"/>
      <w:r w:rsidRPr="00FF1EAB">
        <w:rPr>
          <w:color w:val="000000"/>
          <w:sz w:val="24"/>
          <w:szCs w:val="24"/>
        </w:rPr>
        <w:t xml:space="preserve"> </w:t>
      </w:r>
      <w:proofErr w:type="spellStart"/>
      <w:r w:rsidRPr="00FF1EAB">
        <w:rPr>
          <w:color w:val="000000"/>
          <w:sz w:val="24"/>
          <w:szCs w:val="24"/>
        </w:rPr>
        <w:t>epizoda</w:t>
      </w:r>
      <w:proofErr w:type="spellEnd"/>
      <w:r w:rsidRPr="00FF1EAB">
        <w:rPr>
          <w:color w:val="000000"/>
          <w:sz w:val="24"/>
          <w:szCs w:val="24"/>
        </w:rPr>
        <w:t xml:space="preserve"> </w:t>
      </w:r>
      <w:proofErr w:type="spellStart"/>
      <w:r w:rsidRPr="00FF1EAB">
        <w:rPr>
          <w:color w:val="000000"/>
          <w:sz w:val="24"/>
          <w:szCs w:val="24"/>
        </w:rPr>
        <w:t>budu</w:t>
      </w:r>
      <w:proofErr w:type="spellEnd"/>
      <w:r w:rsidRPr="00FF1EAB">
        <w:rPr>
          <w:color w:val="000000"/>
          <w:sz w:val="24"/>
          <w:szCs w:val="24"/>
        </w:rPr>
        <w:t xml:space="preserve"> </w:t>
      </w:r>
      <w:proofErr w:type="spellStart"/>
      <w:r w:rsidRPr="00FF1EAB">
        <w:rPr>
          <w:color w:val="000000"/>
          <w:sz w:val="24"/>
          <w:szCs w:val="24"/>
        </w:rPr>
        <w:t>emitovani</w:t>
      </w:r>
      <w:proofErr w:type="spellEnd"/>
      <w:r w:rsidRPr="00FF1EAB">
        <w:rPr>
          <w:color w:val="000000"/>
          <w:sz w:val="24"/>
          <w:szCs w:val="24"/>
        </w:rPr>
        <w:t xml:space="preserve">. U </w:t>
      </w:r>
      <w:proofErr w:type="spellStart"/>
      <w:r w:rsidRPr="00FF1EAB">
        <w:rPr>
          <w:color w:val="000000"/>
          <w:sz w:val="24"/>
          <w:szCs w:val="24"/>
        </w:rPr>
        <w:t>svakom</w:t>
      </w:r>
      <w:proofErr w:type="spellEnd"/>
      <w:r w:rsidRPr="00FF1EAB">
        <w:rPr>
          <w:color w:val="000000"/>
          <w:sz w:val="24"/>
          <w:szCs w:val="24"/>
        </w:rPr>
        <w:t xml:space="preserve"> </w:t>
      </w:r>
      <w:proofErr w:type="spellStart"/>
      <w:r w:rsidRPr="00FF1EAB">
        <w:rPr>
          <w:color w:val="000000"/>
          <w:sz w:val="24"/>
          <w:szCs w:val="24"/>
        </w:rPr>
        <w:t>slučaju</w:t>
      </w:r>
      <w:proofErr w:type="spellEnd"/>
      <w:r w:rsidRPr="00FF1EAB">
        <w:rPr>
          <w:color w:val="000000"/>
          <w:sz w:val="24"/>
          <w:szCs w:val="24"/>
        </w:rPr>
        <w:t xml:space="preserve">, </w:t>
      </w:r>
      <w:proofErr w:type="spellStart"/>
      <w:r w:rsidRPr="00FF1EAB">
        <w:rPr>
          <w:color w:val="000000"/>
          <w:sz w:val="24"/>
          <w:szCs w:val="24"/>
        </w:rPr>
        <w:t>produkcija</w:t>
      </w:r>
      <w:proofErr w:type="spellEnd"/>
      <w:r w:rsidRPr="00FF1EAB">
        <w:rPr>
          <w:color w:val="000000"/>
          <w:sz w:val="24"/>
          <w:szCs w:val="24"/>
        </w:rPr>
        <w:t xml:space="preserve"> </w:t>
      </w:r>
      <w:proofErr w:type="spellStart"/>
      <w:proofErr w:type="gramStart"/>
      <w:r w:rsidRPr="00FF1EAB">
        <w:rPr>
          <w:color w:val="000000"/>
          <w:sz w:val="24"/>
          <w:szCs w:val="24"/>
        </w:rPr>
        <w:t>nema</w:t>
      </w:r>
      <w:proofErr w:type="spellEnd"/>
      <w:proofErr w:type="gramEnd"/>
      <w:r w:rsidRPr="00FF1EAB">
        <w:rPr>
          <w:color w:val="000000"/>
          <w:sz w:val="24"/>
          <w:szCs w:val="24"/>
        </w:rPr>
        <w:t xml:space="preserve"> </w:t>
      </w:r>
      <w:proofErr w:type="spellStart"/>
      <w:r w:rsidRPr="00FF1EAB">
        <w:rPr>
          <w:color w:val="000000"/>
          <w:sz w:val="24"/>
          <w:szCs w:val="24"/>
        </w:rPr>
        <w:t>nikakve</w:t>
      </w:r>
      <w:proofErr w:type="spellEnd"/>
      <w:r w:rsidRPr="00FF1EAB">
        <w:rPr>
          <w:color w:val="000000"/>
          <w:sz w:val="24"/>
          <w:szCs w:val="24"/>
        </w:rPr>
        <w:t xml:space="preserve"> </w:t>
      </w:r>
      <w:proofErr w:type="spellStart"/>
      <w:r w:rsidRPr="00FF1EAB">
        <w:rPr>
          <w:color w:val="000000"/>
          <w:sz w:val="24"/>
          <w:szCs w:val="24"/>
        </w:rPr>
        <w:t>materijalne</w:t>
      </w:r>
      <w:proofErr w:type="spellEnd"/>
      <w:r w:rsidRPr="00FF1EAB">
        <w:rPr>
          <w:color w:val="000000"/>
          <w:sz w:val="24"/>
          <w:szCs w:val="24"/>
        </w:rPr>
        <w:t xml:space="preserve"> </w:t>
      </w:r>
      <w:proofErr w:type="spellStart"/>
      <w:r w:rsidRPr="00FF1EAB">
        <w:rPr>
          <w:color w:val="000000"/>
          <w:sz w:val="24"/>
          <w:szCs w:val="24"/>
        </w:rPr>
        <w:t>obaveze</w:t>
      </w:r>
      <w:proofErr w:type="spellEnd"/>
      <w:r w:rsidRPr="00FF1EAB">
        <w:rPr>
          <w:color w:val="000000"/>
          <w:sz w:val="24"/>
          <w:szCs w:val="24"/>
        </w:rPr>
        <w:t xml:space="preserve"> </w:t>
      </w:r>
      <w:proofErr w:type="spellStart"/>
      <w:r w:rsidRPr="00FF1EAB">
        <w:rPr>
          <w:color w:val="000000"/>
          <w:sz w:val="24"/>
          <w:szCs w:val="24"/>
        </w:rPr>
        <w:t>prema</w:t>
      </w:r>
      <w:proofErr w:type="spellEnd"/>
      <w:r w:rsidRPr="00FF1EAB">
        <w:rPr>
          <w:color w:val="000000"/>
          <w:sz w:val="24"/>
          <w:szCs w:val="24"/>
        </w:rPr>
        <w:t xml:space="preserve"> </w:t>
      </w:r>
      <w:proofErr w:type="spellStart"/>
      <w:r w:rsidRPr="00FF1EAB">
        <w:rPr>
          <w:color w:val="000000"/>
          <w:sz w:val="24"/>
          <w:szCs w:val="24"/>
        </w:rPr>
        <w:t>takmičaru</w:t>
      </w:r>
      <w:proofErr w:type="spellEnd"/>
      <w:r w:rsidRPr="00FF1EAB">
        <w:rPr>
          <w:color w:val="000000"/>
          <w:sz w:val="24"/>
          <w:szCs w:val="24"/>
        </w:rPr>
        <w:t xml:space="preserve">, </w:t>
      </w:r>
      <w:proofErr w:type="spellStart"/>
      <w:r w:rsidRPr="00FF1EAB">
        <w:rPr>
          <w:color w:val="000000"/>
          <w:sz w:val="24"/>
          <w:szCs w:val="24"/>
        </w:rPr>
        <w:t>osim</w:t>
      </w:r>
      <w:proofErr w:type="spellEnd"/>
      <w:r w:rsidRPr="00FF1EAB">
        <w:rPr>
          <w:color w:val="000000"/>
          <w:sz w:val="24"/>
          <w:szCs w:val="24"/>
        </w:rPr>
        <w:t xml:space="preserve"> </w:t>
      </w:r>
      <w:proofErr w:type="spellStart"/>
      <w:r w:rsidRPr="00FF1EAB">
        <w:rPr>
          <w:color w:val="000000"/>
          <w:sz w:val="24"/>
          <w:szCs w:val="24"/>
        </w:rPr>
        <w:t>ako</w:t>
      </w:r>
      <w:proofErr w:type="spellEnd"/>
      <w:r w:rsidRPr="00FF1EAB">
        <w:rPr>
          <w:color w:val="000000"/>
          <w:sz w:val="24"/>
          <w:szCs w:val="24"/>
        </w:rPr>
        <w:t xml:space="preserve"> je </w:t>
      </w:r>
      <w:proofErr w:type="spellStart"/>
      <w:r w:rsidRPr="00FF1EAB">
        <w:rPr>
          <w:color w:val="000000"/>
          <w:sz w:val="24"/>
          <w:szCs w:val="24"/>
        </w:rPr>
        <w:t>snimljena</w:t>
      </w:r>
      <w:proofErr w:type="spellEnd"/>
      <w:r w:rsidRPr="00FF1EAB">
        <w:rPr>
          <w:color w:val="000000"/>
          <w:sz w:val="24"/>
          <w:szCs w:val="24"/>
        </w:rPr>
        <w:t xml:space="preserve"> </w:t>
      </w:r>
      <w:proofErr w:type="spellStart"/>
      <w:r w:rsidRPr="00FF1EAB">
        <w:rPr>
          <w:color w:val="000000"/>
          <w:sz w:val="24"/>
          <w:szCs w:val="24"/>
        </w:rPr>
        <w:t>epizoda</w:t>
      </w:r>
      <w:proofErr w:type="spellEnd"/>
      <w:r w:rsidRPr="00FF1EAB">
        <w:rPr>
          <w:color w:val="000000"/>
          <w:sz w:val="24"/>
          <w:szCs w:val="24"/>
        </w:rPr>
        <w:t xml:space="preserve"> </w:t>
      </w:r>
      <w:proofErr w:type="spellStart"/>
      <w:r w:rsidRPr="00FF1EAB">
        <w:rPr>
          <w:color w:val="000000"/>
          <w:sz w:val="24"/>
          <w:szCs w:val="24"/>
        </w:rPr>
        <w:t>uspela</w:t>
      </w:r>
      <w:proofErr w:type="spellEnd"/>
      <w:r w:rsidRPr="00FF1EAB">
        <w:rPr>
          <w:color w:val="000000"/>
          <w:sz w:val="24"/>
          <w:szCs w:val="24"/>
        </w:rPr>
        <w:t xml:space="preserve"> </w:t>
      </w:r>
      <w:proofErr w:type="spellStart"/>
      <w:r w:rsidRPr="00FF1EAB">
        <w:rPr>
          <w:color w:val="000000"/>
          <w:sz w:val="24"/>
          <w:szCs w:val="24"/>
        </w:rPr>
        <w:t>i</w:t>
      </w:r>
      <w:proofErr w:type="spellEnd"/>
      <w:r w:rsidRPr="00FF1EAB">
        <w:rPr>
          <w:color w:val="000000"/>
          <w:sz w:val="24"/>
          <w:szCs w:val="24"/>
        </w:rPr>
        <w:t xml:space="preserve"> </w:t>
      </w:r>
      <w:proofErr w:type="spellStart"/>
      <w:r w:rsidRPr="00FF1EAB">
        <w:rPr>
          <w:color w:val="000000"/>
          <w:sz w:val="24"/>
          <w:szCs w:val="24"/>
        </w:rPr>
        <w:t>emitovana</w:t>
      </w:r>
      <w:proofErr w:type="spellEnd"/>
      <w:r w:rsidRPr="00FF1EAB">
        <w:rPr>
          <w:color w:val="000000"/>
          <w:sz w:val="24"/>
          <w:szCs w:val="24"/>
        </w:rPr>
        <w:t xml:space="preserve">, za </w:t>
      </w:r>
      <w:proofErr w:type="spellStart"/>
      <w:r w:rsidRPr="00FF1EAB">
        <w:rPr>
          <w:color w:val="000000"/>
          <w:sz w:val="24"/>
          <w:szCs w:val="24"/>
        </w:rPr>
        <w:t>pobednika</w:t>
      </w:r>
      <w:proofErr w:type="spellEnd"/>
      <w:r w:rsidRPr="00FF1EAB">
        <w:rPr>
          <w:color w:val="000000"/>
          <w:sz w:val="24"/>
          <w:szCs w:val="24"/>
        </w:rPr>
        <w:t xml:space="preserve"> </w:t>
      </w:r>
      <w:proofErr w:type="spellStart"/>
      <w:r w:rsidRPr="00FF1EAB">
        <w:rPr>
          <w:color w:val="000000"/>
          <w:sz w:val="24"/>
          <w:szCs w:val="24"/>
        </w:rPr>
        <w:t>epizode</w:t>
      </w:r>
      <w:proofErr w:type="spellEnd"/>
      <w:r w:rsidRPr="00FF1EAB">
        <w:rPr>
          <w:color w:val="000000"/>
          <w:sz w:val="24"/>
          <w:szCs w:val="24"/>
        </w:rPr>
        <w:t xml:space="preserve">, </w:t>
      </w:r>
      <w:proofErr w:type="spellStart"/>
      <w:r w:rsidRPr="00FF1EAB">
        <w:rPr>
          <w:color w:val="000000"/>
          <w:sz w:val="24"/>
          <w:szCs w:val="24"/>
        </w:rPr>
        <w:t>produkcija</w:t>
      </w:r>
      <w:proofErr w:type="spellEnd"/>
      <w:r w:rsidRPr="00FF1EAB">
        <w:rPr>
          <w:color w:val="000000"/>
          <w:sz w:val="24"/>
          <w:szCs w:val="24"/>
        </w:rPr>
        <w:t xml:space="preserve"> se </w:t>
      </w:r>
      <w:proofErr w:type="spellStart"/>
      <w:r w:rsidRPr="00FF1EAB">
        <w:rPr>
          <w:color w:val="000000"/>
          <w:sz w:val="24"/>
          <w:szCs w:val="24"/>
        </w:rPr>
        <w:t>obavezuje</w:t>
      </w:r>
      <w:proofErr w:type="spellEnd"/>
      <w:r w:rsidRPr="00FF1EAB">
        <w:rPr>
          <w:color w:val="000000"/>
          <w:sz w:val="24"/>
          <w:szCs w:val="24"/>
        </w:rPr>
        <w:t xml:space="preserve"> </w:t>
      </w:r>
      <w:proofErr w:type="spellStart"/>
      <w:r w:rsidRPr="00FF1EAB">
        <w:rPr>
          <w:color w:val="000000"/>
          <w:sz w:val="24"/>
          <w:szCs w:val="24"/>
        </w:rPr>
        <w:t>na</w:t>
      </w:r>
      <w:proofErr w:type="spellEnd"/>
      <w:r w:rsidRPr="00FF1EAB">
        <w:rPr>
          <w:color w:val="000000"/>
          <w:sz w:val="24"/>
          <w:szCs w:val="24"/>
        </w:rPr>
        <w:t xml:space="preserve"> </w:t>
      </w:r>
      <w:proofErr w:type="spellStart"/>
      <w:r w:rsidRPr="00FF1EAB">
        <w:rPr>
          <w:color w:val="000000"/>
          <w:sz w:val="24"/>
          <w:szCs w:val="24"/>
        </w:rPr>
        <w:t>isplatu</w:t>
      </w:r>
      <w:proofErr w:type="spellEnd"/>
      <w:r w:rsidRPr="00FF1EAB">
        <w:rPr>
          <w:color w:val="000000"/>
          <w:sz w:val="24"/>
          <w:szCs w:val="24"/>
        </w:rPr>
        <w:t xml:space="preserve"> u </w:t>
      </w:r>
      <w:proofErr w:type="spellStart"/>
      <w:r w:rsidRPr="00FF1EAB">
        <w:rPr>
          <w:color w:val="000000"/>
          <w:sz w:val="24"/>
          <w:szCs w:val="24"/>
        </w:rPr>
        <w:t>zadatom</w:t>
      </w:r>
      <w:proofErr w:type="spellEnd"/>
      <w:r w:rsidRPr="00FF1EAB">
        <w:rPr>
          <w:color w:val="000000"/>
          <w:sz w:val="24"/>
          <w:szCs w:val="24"/>
        </w:rPr>
        <w:t xml:space="preserve"> </w:t>
      </w:r>
      <w:proofErr w:type="spellStart"/>
      <w:r w:rsidRPr="00FF1EAB">
        <w:rPr>
          <w:color w:val="000000"/>
          <w:sz w:val="24"/>
          <w:szCs w:val="24"/>
        </w:rPr>
        <w:t>roku</w:t>
      </w:r>
      <w:proofErr w:type="spellEnd"/>
      <w:r w:rsidRPr="00FF1EAB">
        <w:rPr>
          <w:color w:val="000000"/>
          <w:sz w:val="24"/>
          <w:szCs w:val="24"/>
        </w:rPr>
        <w:t>.</w:t>
      </w:r>
    </w:p>
    <w:p w:rsidR="00FF1EAB" w:rsidDel="001A5413" w:rsidRDefault="00FF1EAB" w:rsidP="00FF1EAB">
      <w:pPr>
        <w:spacing w:line="276" w:lineRule="auto"/>
        <w:rPr>
          <w:del w:id="10" w:author="Jovana Jelovac" w:date="2026-04-06T12:25:00Z"/>
          <w:b/>
          <w:color w:val="000000"/>
          <w:sz w:val="24"/>
          <w:szCs w:val="24"/>
        </w:rPr>
      </w:pPr>
    </w:p>
    <w:p w:rsidR="00FF1EAB" w:rsidRPr="00FF1EAB" w:rsidDel="001A5413" w:rsidRDefault="00FF1EAB" w:rsidP="00E917A2">
      <w:pPr>
        <w:spacing w:line="276" w:lineRule="auto"/>
        <w:jc w:val="center"/>
        <w:rPr>
          <w:del w:id="11" w:author="Jovana Jelovac" w:date="2026-04-06T12:25:00Z"/>
          <w:b/>
          <w:color w:val="000000"/>
          <w:sz w:val="24"/>
          <w:szCs w:val="24"/>
        </w:rPr>
      </w:pPr>
      <w:del w:id="12" w:author="Jovana Jelovac" w:date="2026-04-06T12:25:00Z">
        <w:r w:rsidRPr="00FF1EAB" w:rsidDel="001A5413">
          <w:rPr>
            <w:b/>
            <w:color w:val="000000"/>
            <w:sz w:val="24"/>
            <w:szCs w:val="24"/>
          </w:rPr>
          <w:delText>PRISTANAK TAKMIČARA</w:delText>
        </w:r>
      </w:del>
    </w:p>
    <w:p w:rsidR="00FF1EAB" w:rsidRPr="00FF1EAB" w:rsidDel="001A5413" w:rsidRDefault="00FF1EAB" w:rsidP="00FF1EAB">
      <w:pPr>
        <w:spacing w:line="276" w:lineRule="auto"/>
        <w:jc w:val="both"/>
        <w:rPr>
          <w:del w:id="13" w:author="Jovana Jelovac" w:date="2026-04-06T12:25:00Z"/>
          <w:color w:val="000000"/>
          <w:sz w:val="24"/>
          <w:szCs w:val="24"/>
        </w:rPr>
      </w:pPr>
    </w:p>
    <w:p w:rsidR="00FF1EAB" w:rsidRPr="00FF1EAB" w:rsidDel="001A5413" w:rsidRDefault="00FF1EAB" w:rsidP="00FF1EAB">
      <w:pPr>
        <w:spacing w:line="276" w:lineRule="auto"/>
        <w:jc w:val="both"/>
        <w:rPr>
          <w:del w:id="14" w:author="Jovana Jelovac" w:date="2026-04-06T12:25:00Z"/>
          <w:color w:val="000000"/>
          <w:sz w:val="24"/>
          <w:szCs w:val="24"/>
        </w:rPr>
      </w:pPr>
      <w:del w:id="15" w:author="Jovana Jelovac" w:date="2026-04-06T12:25:00Z">
        <w:r w:rsidRPr="00FF1EAB" w:rsidDel="001A5413">
          <w:rPr>
            <w:color w:val="000000"/>
            <w:sz w:val="24"/>
            <w:szCs w:val="24"/>
          </w:rPr>
          <w:delText xml:space="preserve">Ja, dole potpisani/a, ________________________________________________, JMBG____________________, br. LK/br. pasoša ____________, izdat(a) od strane ______________________, državljanin _________________, sa prebivalištem na adresi: __________________________________________, sa adresom za prijem pošte: _____________________________ [uneti adresu za prijem pošte samo ukoliko se ona razlikuje od adrese koja je naznačena u ličnoj karti odnosno pasošu], broj mobilnog telefona za kontakt: </w:delText>
        </w:r>
        <w:r w:rsidRPr="00FF1EAB" w:rsidDel="001A5413">
          <w:rPr>
            <w:color w:val="000000"/>
            <w:sz w:val="24"/>
            <w:szCs w:val="24"/>
          </w:rPr>
          <w:lastRenderedPageBreak/>
          <w:delText>______________, potvrđujem da sam upoznat/a sa uslovima učešća, svim pravilima i procedurama Kviza, te da iste razumem i da prihvatam u svemu da se pridržavam opisanih pravila. Ovim takođe dajem Organizatoru svoj izričiti, neopozivi i bezuslovni pristanak za objavljivanje svih video i/ili audio zapisa svog lika i/ili glasa i drugih zvukova, koji budu izrađeni odnosno sačinjeni putem mog učešća na snimanju kviza pod nazivom „Pobednik” ili s njom u vezi (u daljem tekstu: „</w:delText>
        </w:r>
        <w:r w:rsidRPr="00FF1EAB" w:rsidDel="001A5413">
          <w:rPr>
            <w:b/>
            <w:color w:val="000000"/>
            <w:sz w:val="24"/>
            <w:szCs w:val="24"/>
          </w:rPr>
          <w:delText>UČEŠĆE</w:delText>
        </w:r>
        <w:r w:rsidRPr="00FF1EAB" w:rsidDel="001A5413">
          <w:rPr>
            <w:color w:val="000000"/>
            <w:sz w:val="24"/>
            <w:szCs w:val="24"/>
          </w:rPr>
          <w:delText xml:space="preserve">”) na </w:delText>
        </w:r>
        <w:r w:rsidR="006A783E" w:rsidDel="001A5413">
          <w:rPr>
            <w:color w:val="000000"/>
            <w:sz w:val="24"/>
            <w:szCs w:val="24"/>
          </w:rPr>
          <w:delText>kanalu Prve</w:delText>
        </w:r>
        <w:r w:rsidRPr="00FF1EAB" w:rsidDel="001A5413">
          <w:rPr>
            <w:color w:val="000000"/>
            <w:sz w:val="24"/>
            <w:szCs w:val="24"/>
          </w:rPr>
          <w:delText>, na internetu i svakom drugom mediju u vlasništvu Organizatora i/ili vlasništvu bilo kog trećeg lica, bez bilo kakvih vremenskih i prostornih/teritorijalnih ograničenja, kao i bez bilo kojih drugih kvalitativnih ili kvantitativnih ograničenja, te ekskluzivno, bez bilo kakvih ograničenja i bez prava na opozivanje ustupam Organizatoru i prenosim na Organizatora sva prava na i u pogledu mog UČEŠĆA i sa njim u vezi, sve bez obaveze Organizatora i/ili bilo kog trećeg lica kojem Organizator ustupi ovo pravo, da mi za to pruži bilo kakvu novčanu ili drugu naknadu.</w:delText>
        </w:r>
      </w:del>
    </w:p>
    <w:p w:rsidR="00FF1EAB" w:rsidRPr="00FF1EAB" w:rsidDel="001A5413" w:rsidRDefault="00FF1EAB" w:rsidP="00FF1EAB">
      <w:pPr>
        <w:spacing w:line="276" w:lineRule="auto"/>
        <w:jc w:val="both"/>
        <w:rPr>
          <w:del w:id="16" w:author="Jovana Jelovac" w:date="2026-04-06T12:25:00Z"/>
          <w:color w:val="000000"/>
          <w:sz w:val="24"/>
          <w:szCs w:val="24"/>
        </w:rPr>
      </w:pPr>
    </w:p>
    <w:p w:rsidR="00FF1EAB" w:rsidRPr="00FF1EAB" w:rsidDel="001A5413" w:rsidRDefault="00FF1EAB" w:rsidP="00FF1EAB">
      <w:pPr>
        <w:spacing w:line="276" w:lineRule="auto"/>
        <w:jc w:val="both"/>
        <w:rPr>
          <w:del w:id="17" w:author="Jovana Jelovac" w:date="2026-04-06T12:25:00Z"/>
          <w:color w:val="000000"/>
          <w:sz w:val="24"/>
          <w:szCs w:val="24"/>
        </w:rPr>
      </w:pPr>
      <w:del w:id="18" w:author="Jovana Jelovac" w:date="2026-04-06T12:25:00Z">
        <w:r w:rsidRPr="00FF1EAB" w:rsidDel="001A5413">
          <w:rPr>
            <w:color w:val="000000"/>
            <w:sz w:val="24"/>
            <w:szCs w:val="24"/>
          </w:rPr>
          <w:delText>Radi izbegavanja svake sumnje, izjavljujem da Organizator može moje UČEŠĆE koristiti, emitovati i na svaki drugi način objaviti putem svih sredstava javnog informisanja, distribuirati trećim licima i na svaki drugi način eksploatisati odnosno iskorišćavati u apsolutno sve svrhe, te po vlastitom nahođenju montirati, skraćivati, preuređivati, prilagođavati, sinhronizovati ili na druge načine menjati i/ili obrađivati, sve bez bilo kakvog daljeg traženja saglasnosti od mene i/ili mog zakonskog ili drugog naslednika, i bez bilo kakvih vremenskih i prostornih/teritorijalnih ograničenja, kao i bez bilo kojih drugih kvalitativnih ili kvantitativnih ograničenja, bez obaveze Organizatora i/ili bilo kog trećeg lica kojem Organizator ustupi ovo pravo, da mi za to daju bilo kakvu novčanu ili drugu naknadu.</w:delText>
        </w:r>
      </w:del>
    </w:p>
    <w:p w:rsidR="00FF1EAB" w:rsidRPr="00FF1EAB" w:rsidDel="001A5413" w:rsidRDefault="00FF1EAB" w:rsidP="00FF1EAB">
      <w:pPr>
        <w:spacing w:line="276" w:lineRule="auto"/>
        <w:jc w:val="both"/>
        <w:rPr>
          <w:del w:id="19" w:author="Jovana Jelovac" w:date="2026-04-06T12:25:00Z"/>
          <w:color w:val="000000"/>
          <w:sz w:val="24"/>
          <w:szCs w:val="24"/>
        </w:rPr>
      </w:pPr>
    </w:p>
    <w:p w:rsidR="00FF1EAB" w:rsidRPr="00FF1EAB" w:rsidDel="001A5413" w:rsidRDefault="00FF1EAB" w:rsidP="00FF1EAB">
      <w:pPr>
        <w:spacing w:line="276" w:lineRule="auto"/>
        <w:jc w:val="both"/>
        <w:rPr>
          <w:del w:id="20" w:author="Jovana Jelovac" w:date="2026-04-06T12:25:00Z"/>
          <w:color w:val="000000"/>
          <w:sz w:val="24"/>
          <w:szCs w:val="24"/>
        </w:rPr>
      </w:pPr>
      <w:del w:id="21" w:author="Jovana Jelovac" w:date="2026-04-06T12:25:00Z">
        <w:r w:rsidRPr="00FF1EAB" w:rsidDel="001A5413">
          <w:rPr>
            <w:color w:val="000000"/>
            <w:sz w:val="24"/>
            <w:szCs w:val="24"/>
          </w:rPr>
          <w:delText xml:space="preserve">Ovim garantujem i jemčim Organizatoru da prava koja joj ovim putem ustupam nisu preneta u celosti i/ili delimično niti će naknadno biti preneta trećim licima bez prethodne pisane saglasnosti Organizatora. U suprotnom ću odgovarati Organizatoru za nanetu štetu, uključujući tu i izmaklu korist.  </w:delText>
        </w:r>
      </w:del>
    </w:p>
    <w:p w:rsidR="00FF1EAB" w:rsidRPr="00FF1EAB" w:rsidDel="001A5413" w:rsidRDefault="00FF1EAB" w:rsidP="00FF1EAB">
      <w:pPr>
        <w:spacing w:line="276" w:lineRule="auto"/>
        <w:jc w:val="both"/>
        <w:rPr>
          <w:del w:id="22" w:author="Jovana Jelovac" w:date="2026-04-06T12:25:00Z"/>
          <w:color w:val="000000"/>
          <w:sz w:val="24"/>
          <w:szCs w:val="24"/>
        </w:rPr>
      </w:pPr>
    </w:p>
    <w:p w:rsidR="00FF1EAB" w:rsidRPr="00FF1EAB" w:rsidDel="001A5413" w:rsidRDefault="00FF1EAB" w:rsidP="00FF1EAB">
      <w:pPr>
        <w:spacing w:line="276" w:lineRule="auto"/>
        <w:jc w:val="both"/>
        <w:rPr>
          <w:del w:id="23" w:author="Jovana Jelovac" w:date="2026-04-06T12:25:00Z"/>
          <w:color w:val="000000"/>
          <w:sz w:val="24"/>
          <w:szCs w:val="24"/>
        </w:rPr>
      </w:pPr>
      <w:del w:id="24" w:author="Jovana Jelovac" w:date="2026-04-06T12:25:00Z">
        <w:r w:rsidRPr="00FF1EAB" w:rsidDel="001A5413">
          <w:rPr>
            <w:color w:val="000000"/>
            <w:sz w:val="24"/>
            <w:szCs w:val="24"/>
          </w:rPr>
          <w:delText>U Beogradu, dana ____________ 2023. godine</w:delText>
        </w:r>
      </w:del>
    </w:p>
    <w:p w:rsidR="00FF1EAB" w:rsidRPr="00FF1EAB" w:rsidRDefault="00FF1EAB" w:rsidP="00FF1EAB">
      <w:pPr>
        <w:spacing w:line="276" w:lineRule="auto"/>
        <w:jc w:val="both"/>
        <w:rPr>
          <w:color w:val="000000"/>
          <w:sz w:val="24"/>
          <w:szCs w:val="24"/>
        </w:rPr>
      </w:pPr>
    </w:p>
    <w:p w:rsidR="00FF1EAB" w:rsidRPr="00FF1EAB" w:rsidRDefault="00FF1EAB" w:rsidP="00FF1EAB">
      <w:pPr>
        <w:spacing w:line="276" w:lineRule="auto"/>
        <w:jc w:val="both"/>
        <w:rPr>
          <w:color w:val="000000"/>
          <w:sz w:val="24"/>
          <w:szCs w:val="24"/>
        </w:rPr>
      </w:pPr>
    </w:p>
    <w:p w:rsidR="00FF1EAB" w:rsidRPr="00FF1EAB" w:rsidDel="001A5413" w:rsidRDefault="00FF1EAB" w:rsidP="00FF1EAB">
      <w:pPr>
        <w:spacing w:line="276" w:lineRule="auto"/>
        <w:jc w:val="center"/>
        <w:rPr>
          <w:del w:id="25" w:author="Jovana Jelovac" w:date="2026-04-06T12:25:00Z"/>
          <w:color w:val="000000"/>
          <w:sz w:val="24"/>
          <w:szCs w:val="24"/>
        </w:rPr>
      </w:pPr>
      <w:del w:id="26" w:author="Jovana Jelovac" w:date="2026-04-06T12:25:00Z">
        <w:r w:rsidRPr="00FF1EAB" w:rsidDel="001A5413">
          <w:rPr>
            <w:color w:val="000000"/>
            <w:sz w:val="24"/>
            <w:szCs w:val="24"/>
          </w:rPr>
          <w:delText>Takmičar:</w:delText>
        </w:r>
      </w:del>
    </w:p>
    <w:p w:rsidR="00FF1EAB" w:rsidRPr="00FF1EAB" w:rsidDel="001A5413" w:rsidRDefault="00FF1EAB" w:rsidP="00FF1EAB">
      <w:pPr>
        <w:spacing w:line="276" w:lineRule="auto"/>
        <w:jc w:val="center"/>
        <w:rPr>
          <w:del w:id="27" w:author="Jovana Jelovac" w:date="2026-04-06T12:25:00Z"/>
          <w:color w:val="000000"/>
          <w:sz w:val="24"/>
          <w:szCs w:val="24"/>
        </w:rPr>
      </w:pPr>
    </w:p>
    <w:p w:rsidR="00FF1EAB" w:rsidRPr="00FF1EAB" w:rsidDel="001A5413" w:rsidRDefault="00FF1EAB" w:rsidP="00FF1EAB">
      <w:pPr>
        <w:spacing w:line="276" w:lineRule="auto"/>
        <w:jc w:val="center"/>
        <w:rPr>
          <w:del w:id="28" w:author="Jovana Jelovac" w:date="2026-04-06T12:25:00Z"/>
          <w:color w:val="000000"/>
          <w:sz w:val="24"/>
          <w:szCs w:val="24"/>
        </w:rPr>
      </w:pPr>
    </w:p>
    <w:p w:rsidR="00FF1EAB" w:rsidRPr="00FF1EAB" w:rsidDel="001A5413" w:rsidRDefault="00FF1EAB" w:rsidP="00FF1EAB">
      <w:pPr>
        <w:spacing w:line="276" w:lineRule="auto"/>
        <w:jc w:val="center"/>
        <w:rPr>
          <w:del w:id="29" w:author="Jovana Jelovac" w:date="2026-04-06T12:25:00Z"/>
          <w:color w:val="000000"/>
          <w:sz w:val="24"/>
          <w:szCs w:val="24"/>
        </w:rPr>
      </w:pPr>
      <w:del w:id="30" w:author="Jovana Jelovac" w:date="2026-04-06T12:25:00Z">
        <w:r w:rsidRPr="00FF1EAB" w:rsidDel="001A5413">
          <w:rPr>
            <w:color w:val="000000"/>
            <w:sz w:val="24"/>
            <w:szCs w:val="24"/>
          </w:rPr>
          <w:delText>__________________________</w:delText>
        </w:r>
      </w:del>
    </w:p>
    <w:p w:rsidR="00FF1EAB" w:rsidRPr="00FF1EAB" w:rsidDel="001A5413" w:rsidRDefault="00FF1EAB" w:rsidP="00FF1EAB">
      <w:pPr>
        <w:spacing w:line="276" w:lineRule="auto"/>
        <w:jc w:val="both"/>
        <w:rPr>
          <w:del w:id="31" w:author="Jovana Jelovac" w:date="2026-04-06T12:25:00Z"/>
          <w:color w:val="000000"/>
          <w:sz w:val="24"/>
          <w:szCs w:val="24"/>
        </w:rPr>
      </w:pPr>
    </w:p>
    <w:p w:rsidR="004A4BE3" w:rsidRPr="00FF1EAB" w:rsidRDefault="004A4BE3" w:rsidP="00FF1EAB">
      <w:pPr>
        <w:spacing w:line="276" w:lineRule="auto"/>
        <w:rPr>
          <w:sz w:val="24"/>
          <w:szCs w:val="24"/>
        </w:rPr>
      </w:pPr>
    </w:p>
    <w:sectPr w:rsidR="004A4BE3" w:rsidRPr="00FF1EAB" w:rsidSect="00415F79">
      <w:footerReference w:type="even" r:id="rId7"/>
      <w:footerReference w:type="default" r:id="rId8"/>
      <w:headerReference w:type="first" r:id="rId9"/>
      <w:footerReference w:type="first" r:id="rId10"/>
      <w:pgSz w:w="11900" w:h="16840"/>
      <w:pgMar w:top="2000" w:right="1440" w:bottom="1440" w:left="101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6BB" w:rsidRDefault="004F46BB" w:rsidP="008D7333">
      <w:r>
        <w:separator/>
      </w:r>
    </w:p>
  </w:endnote>
  <w:endnote w:type="continuationSeparator" w:id="0">
    <w:p w:rsidR="004F46BB" w:rsidRDefault="004F46BB" w:rsidP="008D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NeueLT Pro 55 Roman">
    <w:altName w:val="Arial"/>
    <w:panose1 w:val="00000000000000000000"/>
    <w:charset w:val="4D"/>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BE3" w:rsidRDefault="000634F8" w:rsidP="008D7333">
    <w:pPr>
      <w:pStyle w:val="Footer"/>
      <w:jc w:val="center"/>
    </w:pPr>
    <w:r>
      <w:rPr>
        <w:rFonts w:ascii="Calibri" w:eastAsia="Calibri" w:hAnsi="Calibri" w:cs="Calibri"/>
        <w:noProof/>
        <w:sz w:val="22"/>
        <w:szCs w:val="22"/>
        <w:lang w:eastAsia="en-US"/>
      </w:rPr>
      <w:drawing>
        <wp:inline distT="0" distB="0" distL="0" distR="0" wp14:anchorId="433BC502" wp14:editId="6701AA73">
          <wp:extent cx="5727700" cy="533650"/>
          <wp:effectExtent l="0" t="0" r="0" b="0"/>
          <wp:docPr id="1073741826" name="officeArt object" descr="memo-prva-televizija-footer"/>
          <wp:cNvGraphicFramePr/>
          <a:graphic xmlns:a="http://schemas.openxmlformats.org/drawingml/2006/main">
            <a:graphicData uri="http://schemas.openxmlformats.org/drawingml/2006/picture">
              <pic:pic xmlns:pic="http://schemas.openxmlformats.org/drawingml/2006/picture">
                <pic:nvPicPr>
                  <pic:cNvPr id="1073741826" name="memo-prva-televizija-footer" descr="memo-prva-televizija-footer"/>
                  <pic:cNvPicPr>
                    <a:picLocks noChangeAspect="1"/>
                  </pic:cNvPicPr>
                </pic:nvPicPr>
                <pic:blipFill>
                  <a:blip r:embed="rId1"/>
                  <a:stretch>
                    <a:fillRect/>
                  </a:stretch>
                </pic:blipFill>
                <pic:spPr>
                  <a:xfrm>
                    <a:off x="0" y="0"/>
                    <a:ext cx="5727700" cy="533650"/>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F79" w:rsidRPr="007A402F" w:rsidRDefault="00415F79" w:rsidP="00415F79">
    <w:pPr>
      <w:pStyle w:val="Footer"/>
      <w:spacing w:line="276" w:lineRule="auto"/>
      <w:ind w:left="-426"/>
      <w:rPr>
        <w:rFonts w:ascii="HelveticaNeueLT Pro 55 Roman" w:hAnsi="HelveticaNeueLT Pro 55 Roman"/>
        <w:color w:val="EAA426"/>
        <w:sz w:val="15"/>
        <w:szCs w:val="15"/>
      </w:rPr>
    </w:pPr>
  </w:p>
  <w:p w:rsidR="00415F79" w:rsidRPr="002A3D74" w:rsidRDefault="00415F79" w:rsidP="00415F79">
    <w:pPr>
      <w:spacing w:line="276" w:lineRule="auto"/>
      <w:rPr>
        <w:rFonts w:ascii="HelveticaNeueLT Pro 55 Roman" w:eastAsia="Times New Roman" w:hAnsi="HelveticaNeueLT Pro 55 Roman"/>
        <w:b/>
        <w:bCs/>
        <w:color w:val="EBA327"/>
        <w:sz w:val="15"/>
        <w:szCs w:val="15"/>
        <w:lang w:val="sr-Latn-RS" w:eastAsia="en-GB"/>
      </w:rPr>
    </w:pPr>
    <w:r w:rsidRPr="007A402F">
      <w:rPr>
        <w:rFonts w:ascii="HelveticaNeueLT Pro 55 Roman" w:eastAsia="Times New Roman" w:hAnsi="HelveticaNeueLT Pro 55 Roman"/>
        <w:b/>
        <w:bCs/>
        <w:color w:val="EBA327"/>
        <w:sz w:val="15"/>
        <w:szCs w:val="15"/>
        <w:lang w:eastAsia="en-GB"/>
      </w:rPr>
      <w:t>PRVA TELEVIZIJA DOO</w:t>
    </w:r>
  </w:p>
  <w:p w:rsidR="00415F79" w:rsidRPr="00E30BB5" w:rsidRDefault="00415F79" w:rsidP="00415F79">
    <w:pPr>
      <w:pStyle w:val="Footer"/>
      <w:spacing w:line="276" w:lineRule="auto"/>
      <w:rPr>
        <w:rFonts w:ascii="HelveticaNeueLT Pro 55 Roman" w:hAnsi="HelveticaNeueLT Pro 55 Roman"/>
        <w:color w:val="EAA426"/>
        <w:sz w:val="15"/>
        <w:szCs w:val="15"/>
        <w:lang w:val="sr-Latn-RS"/>
      </w:rPr>
    </w:pPr>
    <w:proofErr w:type="spellStart"/>
    <w:r w:rsidRPr="007A402F">
      <w:rPr>
        <w:rFonts w:ascii="HelveticaNeueLT Pro 55 Roman" w:hAnsi="HelveticaNeueLT Pro 55 Roman"/>
        <w:color w:val="EAA426"/>
        <w:sz w:val="15"/>
        <w:szCs w:val="15"/>
      </w:rPr>
      <w:t>Matični</w:t>
    </w:r>
    <w:proofErr w:type="spellEnd"/>
    <w:r w:rsidRPr="007A402F">
      <w:rPr>
        <w:rFonts w:ascii="HelveticaNeueLT Pro 55 Roman" w:hAnsi="HelveticaNeueLT Pro 55 Roman"/>
        <w:color w:val="EAA426"/>
        <w:sz w:val="15"/>
        <w:szCs w:val="15"/>
      </w:rPr>
      <w:t xml:space="preserve"> </w:t>
    </w:r>
    <w:proofErr w:type="spellStart"/>
    <w:r w:rsidRPr="007A402F">
      <w:rPr>
        <w:rFonts w:ascii="HelveticaNeueLT Pro 55 Roman" w:hAnsi="HelveticaNeueLT Pro 55 Roman"/>
        <w:color w:val="EAA426"/>
        <w:sz w:val="15"/>
        <w:szCs w:val="15"/>
      </w:rPr>
      <w:t>broj</w:t>
    </w:r>
    <w:proofErr w:type="spellEnd"/>
    <w:r w:rsidRPr="007A402F">
      <w:rPr>
        <w:rFonts w:ascii="HelveticaNeueLT Pro 55 Roman" w:hAnsi="HelveticaNeueLT Pro 55 Roman"/>
        <w:color w:val="EAA426"/>
        <w:sz w:val="15"/>
        <w:szCs w:val="15"/>
      </w:rPr>
      <w:t xml:space="preserve">: 20136588     </w:t>
    </w:r>
    <w:r w:rsidRPr="0032519C">
      <w:rPr>
        <w:rFonts w:ascii="HelveticaNeueLT Pro 55 Roman" w:hAnsi="HelveticaNeueLT Pro 55 Roman"/>
        <w:color w:val="FF0000"/>
        <w:sz w:val="15"/>
        <w:szCs w:val="15"/>
      </w:rPr>
      <w:t>/</w:t>
    </w:r>
    <w:r w:rsidRPr="007A402F">
      <w:rPr>
        <w:rFonts w:ascii="HelveticaNeueLT Pro 55 Roman" w:hAnsi="HelveticaNeueLT Pro 55 Roman"/>
        <w:color w:val="EAA426"/>
        <w:sz w:val="15"/>
        <w:szCs w:val="15"/>
      </w:rPr>
      <w:t xml:space="preserve">     PIB: 104284066     </w:t>
    </w:r>
    <w:r w:rsidRPr="0032519C">
      <w:rPr>
        <w:rFonts w:ascii="HelveticaNeueLT Pro 55 Roman" w:hAnsi="HelveticaNeueLT Pro 55 Roman"/>
        <w:color w:val="FF0000"/>
        <w:sz w:val="15"/>
        <w:szCs w:val="15"/>
      </w:rPr>
      <w:t>/</w:t>
    </w:r>
    <w:r w:rsidRPr="007A402F">
      <w:rPr>
        <w:rFonts w:ascii="HelveticaNeueLT Pro 55 Roman" w:hAnsi="HelveticaNeueLT Pro 55 Roman"/>
        <w:color w:val="EAA426"/>
        <w:sz w:val="15"/>
        <w:szCs w:val="15"/>
      </w:rPr>
      <w:t xml:space="preserve">     </w:t>
    </w:r>
    <w:r>
      <w:rPr>
        <w:rFonts w:ascii="HelveticaNeueLT Pro 55 Roman" w:hAnsi="HelveticaNeueLT Pro 55 Roman"/>
        <w:color w:val="EAA426"/>
        <w:sz w:val="15"/>
        <w:szCs w:val="15"/>
      </w:rPr>
      <w:t>Ra</w:t>
    </w:r>
    <w:r>
      <w:rPr>
        <w:rFonts w:ascii="HelveticaNeueLT Pro 55 Roman" w:hAnsi="HelveticaNeueLT Pro 55 Roman"/>
        <w:color w:val="EAA426"/>
        <w:sz w:val="15"/>
        <w:szCs w:val="15"/>
        <w:lang w:val="sr-Latn-RS"/>
      </w:rPr>
      <w:t>čun: 160-6000000747422-35 Banca Intesa</w:t>
    </w:r>
  </w:p>
  <w:p w:rsidR="00415F79" w:rsidRPr="007A402F" w:rsidRDefault="00415F79" w:rsidP="00415F79">
    <w:pPr>
      <w:pStyle w:val="Footer"/>
      <w:spacing w:line="276" w:lineRule="auto"/>
      <w:rPr>
        <w:rFonts w:ascii="HelveticaNeueLT Pro 55 Roman" w:hAnsi="HelveticaNeueLT Pro 55 Roman"/>
        <w:color w:val="EAA426"/>
        <w:sz w:val="15"/>
        <w:szCs w:val="15"/>
      </w:rPr>
    </w:pPr>
    <w:proofErr w:type="spellStart"/>
    <w:r w:rsidRPr="007A402F">
      <w:rPr>
        <w:rFonts w:ascii="HelveticaNeueLT Pro 55 Roman" w:hAnsi="HelveticaNeueLT Pro 55 Roman"/>
        <w:color w:val="EAA426"/>
        <w:sz w:val="15"/>
        <w:szCs w:val="15"/>
      </w:rPr>
      <w:t>Ikarbus</w:t>
    </w:r>
    <w:proofErr w:type="spellEnd"/>
    <w:r w:rsidRPr="007A402F">
      <w:rPr>
        <w:rFonts w:ascii="HelveticaNeueLT Pro 55 Roman" w:hAnsi="HelveticaNeueLT Pro 55 Roman"/>
        <w:color w:val="EAA426"/>
        <w:sz w:val="15"/>
        <w:szCs w:val="15"/>
      </w:rPr>
      <w:t xml:space="preserve"> 3 Nova </w:t>
    </w:r>
    <w:proofErr w:type="spellStart"/>
    <w:r w:rsidRPr="007A402F">
      <w:rPr>
        <w:rFonts w:ascii="HelveticaNeueLT Pro 55 Roman" w:hAnsi="HelveticaNeueLT Pro 55 Roman"/>
        <w:color w:val="EAA426"/>
        <w:sz w:val="15"/>
        <w:szCs w:val="15"/>
      </w:rPr>
      <w:t>broj</w:t>
    </w:r>
    <w:proofErr w:type="spellEnd"/>
    <w:r w:rsidRPr="007A402F">
      <w:rPr>
        <w:rFonts w:ascii="HelveticaNeueLT Pro 55 Roman" w:hAnsi="HelveticaNeueLT Pro 55 Roman"/>
        <w:color w:val="EAA426"/>
        <w:sz w:val="15"/>
        <w:szCs w:val="15"/>
      </w:rPr>
      <w:t xml:space="preserve"> 19, 11080 </w:t>
    </w:r>
    <w:proofErr w:type="spellStart"/>
    <w:r w:rsidRPr="007A402F">
      <w:rPr>
        <w:rFonts w:ascii="HelveticaNeueLT Pro 55 Roman" w:hAnsi="HelveticaNeueLT Pro 55 Roman"/>
        <w:color w:val="EAA426"/>
        <w:sz w:val="15"/>
        <w:szCs w:val="15"/>
      </w:rPr>
      <w:t>Zemun</w:t>
    </w:r>
    <w:proofErr w:type="spellEnd"/>
    <w:r w:rsidRPr="007A402F">
      <w:rPr>
        <w:rFonts w:ascii="HelveticaNeueLT Pro 55 Roman" w:hAnsi="HelveticaNeueLT Pro 55 Roman"/>
        <w:color w:val="EAA426"/>
        <w:sz w:val="15"/>
        <w:szCs w:val="15"/>
      </w:rPr>
      <w:t xml:space="preserve">     </w:t>
    </w:r>
    <w:r w:rsidRPr="0032519C">
      <w:rPr>
        <w:rFonts w:ascii="HelveticaNeueLT Pro 55 Roman" w:hAnsi="HelveticaNeueLT Pro 55 Roman"/>
        <w:color w:val="FF0000"/>
        <w:sz w:val="15"/>
        <w:szCs w:val="15"/>
      </w:rPr>
      <w:t>/</w:t>
    </w:r>
    <w:r w:rsidRPr="007A402F">
      <w:rPr>
        <w:rFonts w:ascii="HelveticaNeueLT Pro 55 Roman" w:hAnsi="HelveticaNeueLT Pro 55 Roman"/>
        <w:color w:val="EAA426"/>
        <w:sz w:val="15"/>
        <w:szCs w:val="15"/>
      </w:rPr>
      <w:t xml:space="preserve">     </w:t>
    </w:r>
    <w:proofErr w:type="spellStart"/>
    <w:r w:rsidRPr="007A402F">
      <w:rPr>
        <w:rFonts w:ascii="HelveticaNeueLT Pro 55 Roman" w:hAnsi="HelveticaNeueLT Pro 55 Roman"/>
        <w:color w:val="EAA426"/>
        <w:sz w:val="15"/>
        <w:szCs w:val="15"/>
      </w:rPr>
      <w:t>tel</w:t>
    </w:r>
    <w:proofErr w:type="spellEnd"/>
    <w:r w:rsidRPr="007A402F">
      <w:rPr>
        <w:rFonts w:ascii="HelveticaNeueLT Pro 55 Roman" w:hAnsi="HelveticaNeueLT Pro 55 Roman"/>
        <w:color w:val="EAA426"/>
        <w:sz w:val="15"/>
        <w:szCs w:val="15"/>
      </w:rPr>
      <w:t xml:space="preserve">: +381 11 209 1000     </w:t>
    </w:r>
    <w:r w:rsidRPr="0032519C">
      <w:rPr>
        <w:rFonts w:ascii="HelveticaNeueLT Pro 55 Roman" w:hAnsi="HelveticaNeueLT Pro 55 Roman"/>
        <w:color w:val="FF0000"/>
        <w:sz w:val="15"/>
        <w:szCs w:val="15"/>
      </w:rPr>
      <w:t>/</w:t>
    </w:r>
    <w:r w:rsidRPr="007A402F">
      <w:rPr>
        <w:rFonts w:ascii="HelveticaNeueLT Pro 55 Roman" w:hAnsi="HelveticaNeueLT Pro 55 Roman"/>
        <w:color w:val="EAA426"/>
        <w:sz w:val="15"/>
        <w:szCs w:val="15"/>
      </w:rPr>
      <w:t xml:space="preserve">     fax: +381 11209 1001     </w:t>
    </w:r>
    <w:r w:rsidRPr="0032519C">
      <w:rPr>
        <w:rFonts w:ascii="HelveticaNeueLT Pro 55 Roman" w:hAnsi="HelveticaNeueLT Pro 55 Roman"/>
        <w:color w:val="FF0000"/>
        <w:sz w:val="15"/>
        <w:szCs w:val="15"/>
      </w:rPr>
      <w:t>/</w:t>
    </w:r>
    <w:r w:rsidRPr="007A402F">
      <w:rPr>
        <w:rFonts w:ascii="HelveticaNeueLT Pro 55 Roman" w:hAnsi="HelveticaNeueLT Pro 55 Roman"/>
        <w:color w:val="EAA426"/>
        <w:sz w:val="15"/>
        <w:szCs w:val="15"/>
      </w:rPr>
      <w:t xml:space="preserve">     www.prva.rs  </w:t>
    </w:r>
  </w:p>
  <w:p w:rsidR="00415F79" w:rsidRDefault="00415F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02F" w:rsidRPr="007A402F" w:rsidRDefault="007A402F" w:rsidP="002A3D74">
    <w:pPr>
      <w:pStyle w:val="Footer"/>
      <w:spacing w:line="276" w:lineRule="auto"/>
      <w:ind w:left="-426"/>
      <w:rPr>
        <w:rFonts w:ascii="HelveticaNeueLT Pro 55 Roman" w:hAnsi="HelveticaNeueLT Pro 55 Roman"/>
        <w:color w:val="EAA426"/>
        <w:sz w:val="15"/>
        <w:szCs w:val="15"/>
      </w:rPr>
    </w:pPr>
  </w:p>
  <w:p w:rsidR="007A402F" w:rsidRPr="002A3D74" w:rsidRDefault="007A402F" w:rsidP="007A402F">
    <w:pPr>
      <w:spacing w:line="276" w:lineRule="auto"/>
      <w:rPr>
        <w:rFonts w:ascii="HelveticaNeueLT Pro 55 Roman" w:eastAsia="Times New Roman" w:hAnsi="HelveticaNeueLT Pro 55 Roman"/>
        <w:b/>
        <w:bCs/>
        <w:color w:val="EBA327"/>
        <w:sz w:val="15"/>
        <w:szCs w:val="15"/>
        <w:lang w:val="sr-Latn-RS" w:eastAsia="en-GB"/>
      </w:rPr>
    </w:pPr>
    <w:r w:rsidRPr="007A402F">
      <w:rPr>
        <w:rFonts w:ascii="HelveticaNeueLT Pro 55 Roman" w:eastAsia="Times New Roman" w:hAnsi="HelveticaNeueLT Pro 55 Roman"/>
        <w:b/>
        <w:bCs/>
        <w:color w:val="EBA327"/>
        <w:sz w:val="15"/>
        <w:szCs w:val="15"/>
        <w:lang w:eastAsia="en-GB"/>
      </w:rPr>
      <w:t>PRVA TELEVIZIJA DOO</w:t>
    </w:r>
  </w:p>
  <w:p w:rsidR="008D7333" w:rsidRPr="00E30BB5" w:rsidRDefault="00815D87" w:rsidP="007A402F">
    <w:pPr>
      <w:pStyle w:val="Footer"/>
      <w:spacing w:line="276" w:lineRule="auto"/>
      <w:rPr>
        <w:rFonts w:ascii="HelveticaNeueLT Pro 55 Roman" w:hAnsi="HelveticaNeueLT Pro 55 Roman"/>
        <w:color w:val="EAA426"/>
        <w:sz w:val="15"/>
        <w:szCs w:val="15"/>
        <w:lang w:val="sr-Latn-RS"/>
      </w:rPr>
    </w:pPr>
    <w:proofErr w:type="spellStart"/>
    <w:r w:rsidRPr="007A402F">
      <w:rPr>
        <w:rFonts w:ascii="HelveticaNeueLT Pro 55 Roman" w:hAnsi="HelveticaNeueLT Pro 55 Roman"/>
        <w:color w:val="EAA426"/>
        <w:sz w:val="15"/>
        <w:szCs w:val="15"/>
      </w:rPr>
      <w:t>Matični</w:t>
    </w:r>
    <w:proofErr w:type="spellEnd"/>
    <w:r w:rsidRPr="007A402F">
      <w:rPr>
        <w:rFonts w:ascii="HelveticaNeueLT Pro 55 Roman" w:hAnsi="HelveticaNeueLT Pro 55 Roman"/>
        <w:color w:val="EAA426"/>
        <w:sz w:val="15"/>
        <w:szCs w:val="15"/>
      </w:rPr>
      <w:t xml:space="preserve"> </w:t>
    </w:r>
    <w:proofErr w:type="spellStart"/>
    <w:r w:rsidRPr="007A402F">
      <w:rPr>
        <w:rFonts w:ascii="HelveticaNeueLT Pro 55 Roman" w:hAnsi="HelveticaNeueLT Pro 55 Roman"/>
        <w:color w:val="EAA426"/>
        <w:sz w:val="15"/>
        <w:szCs w:val="15"/>
      </w:rPr>
      <w:t>broj</w:t>
    </w:r>
    <w:proofErr w:type="spellEnd"/>
    <w:r w:rsidRPr="007A402F">
      <w:rPr>
        <w:rFonts w:ascii="HelveticaNeueLT Pro 55 Roman" w:hAnsi="HelveticaNeueLT Pro 55 Roman"/>
        <w:color w:val="EAA426"/>
        <w:sz w:val="15"/>
        <w:szCs w:val="15"/>
      </w:rPr>
      <w:t>:</w:t>
    </w:r>
    <w:r w:rsidR="008D7333" w:rsidRPr="007A402F">
      <w:rPr>
        <w:rFonts w:ascii="HelveticaNeueLT Pro 55 Roman" w:hAnsi="HelveticaNeueLT Pro 55 Roman"/>
        <w:color w:val="EAA426"/>
        <w:sz w:val="15"/>
        <w:szCs w:val="15"/>
      </w:rPr>
      <w:t xml:space="preserve"> </w:t>
    </w:r>
    <w:r w:rsidRPr="007A402F">
      <w:rPr>
        <w:rFonts w:ascii="HelveticaNeueLT Pro 55 Roman" w:hAnsi="HelveticaNeueLT Pro 55 Roman"/>
        <w:color w:val="EAA426"/>
        <w:sz w:val="15"/>
        <w:szCs w:val="15"/>
      </w:rPr>
      <w:t>20136588</w:t>
    </w:r>
    <w:r w:rsidR="00E30BB5" w:rsidRPr="007A402F">
      <w:rPr>
        <w:rFonts w:ascii="HelveticaNeueLT Pro 55 Roman" w:hAnsi="HelveticaNeueLT Pro 55 Roman"/>
        <w:color w:val="EAA426"/>
        <w:sz w:val="15"/>
        <w:szCs w:val="15"/>
      </w:rPr>
      <w:t xml:space="preserve">     </w:t>
    </w:r>
    <w:r w:rsidR="00E30BB5" w:rsidRPr="0032519C">
      <w:rPr>
        <w:rFonts w:ascii="HelveticaNeueLT Pro 55 Roman" w:hAnsi="HelveticaNeueLT Pro 55 Roman"/>
        <w:color w:val="FF0000"/>
        <w:sz w:val="15"/>
        <w:szCs w:val="15"/>
      </w:rPr>
      <w:t>/</w:t>
    </w:r>
    <w:r w:rsidR="00E30BB5" w:rsidRPr="007A402F">
      <w:rPr>
        <w:rFonts w:ascii="HelveticaNeueLT Pro 55 Roman" w:hAnsi="HelveticaNeueLT Pro 55 Roman"/>
        <w:color w:val="EAA426"/>
        <w:sz w:val="15"/>
        <w:szCs w:val="15"/>
      </w:rPr>
      <w:t xml:space="preserve">     </w:t>
    </w:r>
    <w:r w:rsidR="008D7333" w:rsidRPr="007A402F">
      <w:rPr>
        <w:rFonts w:ascii="HelveticaNeueLT Pro 55 Roman" w:hAnsi="HelveticaNeueLT Pro 55 Roman"/>
        <w:color w:val="EAA426"/>
        <w:sz w:val="15"/>
        <w:szCs w:val="15"/>
      </w:rPr>
      <w:t>PIB: 104284066</w:t>
    </w:r>
    <w:r w:rsidR="00E30BB5" w:rsidRPr="007A402F">
      <w:rPr>
        <w:rFonts w:ascii="HelveticaNeueLT Pro 55 Roman" w:hAnsi="HelveticaNeueLT Pro 55 Roman"/>
        <w:color w:val="EAA426"/>
        <w:sz w:val="15"/>
        <w:szCs w:val="15"/>
      </w:rPr>
      <w:t xml:space="preserve">     </w:t>
    </w:r>
    <w:r w:rsidR="00E30BB5" w:rsidRPr="0032519C">
      <w:rPr>
        <w:rFonts w:ascii="HelveticaNeueLT Pro 55 Roman" w:hAnsi="HelveticaNeueLT Pro 55 Roman"/>
        <w:color w:val="FF0000"/>
        <w:sz w:val="15"/>
        <w:szCs w:val="15"/>
      </w:rPr>
      <w:t>/</w:t>
    </w:r>
    <w:r w:rsidR="00E30BB5" w:rsidRPr="007A402F">
      <w:rPr>
        <w:rFonts w:ascii="HelveticaNeueLT Pro 55 Roman" w:hAnsi="HelveticaNeueLT Pro 55 Roman"/>
        <w:color w:val="EAA426"/>
        <w:sz w:val="15"/>
        <w:szCs w:val="15"/>
      </w:rPr>
      <w:t xml:space="preserve">     </w:t>
    </w:r>
    <w:r w:rsidR="00E30BB5">
      <w:rPr>
        <w:rFonts w:ascii="HelveticaNeueLT Pro 55 Roman" w:hAnsi="HelveticaNeueLT Pro 55 Roman"/>
        <w:color w:val="EAA426"/>
        <w:sz w:val="15"/>
        <w:szCs w:val="15"/>
      </w:rPr>
      <w:t>Ra</w:t>
    </w:r>
    <w:r w:rsidR="00E30BB5">
      <w:rPr>
        <w:rFonts w:ascii="HelveticaNeueLT Pro 55 Roman" w:hAnsi="HelveticaNeueLT Pro 55 Roman"/>
        <w:color w:val="EAA426"/>
        <w:sz w:val="15"/>
        <w:szCs w:val="15"/>
        <w:lang w:val="sr-Latn-RS"/>
      </w:rPr>
      <w:t>čun: 160-6000000747422-35 Banca Intesa</w:t>
    </w:r>
  </w:p>
  <w:p w:rsidR="008D7333" w:rsidRPr="007A402F" w:rsidRDefault="00310254" w:rsidP="007A402F">
    <w:pPr>
      <w:pStyle w:val="Footer"/>
      <w:spacing w:line="276" w:lineRule="auto"/>
      <w:rPr>
        <w:rFonts w:ascii="HelveticaNeueLT Pro 55 Roman" w:hAnsi="HelveticaNeueLT Pro 55 Roman"/>
        <w:color w:val="EAA426"/>
        <w:sz w:val="15"/>
        <w:szCs w:val="15"/>
      </w:rPr>
    </w:pPr>
    <w:proofErr w:type="spellStart"/>
    <w:r w:rsidRPr="007A402F">
      <w:rPr>
        <w:rFonts w:ascii="HelveticaNeueLT Pro 55 Roman" w:hAnsi="HelveticaNeueLT Pro 55 Roman"/>
        <w:color w:val="EAA426"/>
        <w:sz w:val="15"/>
        <w:szCs w:val="15"/>
      </w:rPr>
      <w:t>Ikarbus</w:t>
    </w:r>
    <w:proofErr w:type="spellEnd"/>
    <w:r w:rsidRPr="007A402F">
      <w:rPr>
        <w:rFonts w:ascii="HelveticaNeueLT Pro 55 Roman" w:hAnsi="HelveticaNeueLT Pro 55 Roman"/>
        <w:color w:val="EAA426"/>
        <w:sz w:val="15"/>
        <w:szCs w:val="15"/>
      </w:rPr>
      <w:t xml:space="preserve"> 3 Nova </w:t>
    </w:r>
    <w:proofErr w:type="spellStart"/>
    <w:r w:rsidRPr="007A402F">
      <w:rPr>
        <w:rFonts w:ascii="HelveticaNeueLT Pro 55 Roman" w:hAnsi="HelveticaNeueLT Pro 55 Roman"/>
        <w:color w:val="EAA426"/>
        <w:sz w:val="15"/>
        <w:szCs w:val="15"/>
      </w:rPr>
      <w:t>broj</w:t>
    </w:r>
    <w:proofErr w:type="spellEnd"/>
    <w:r w:rsidRPr="007A402F">
      <w:rPr>
        <w:rFonts w:ascii="HelveticaNeueLT Pro 55 Roman" w:hAnsi="HelveticaNeueLT Pro 55 Roman"/>
        <w:color w:val="EAA426"/>
        <w:sz w:val="15"/>
        <w:szCs w:val="15"/>
      </w:rPr>
      <w:t xml:space="preserve"> 19,</w:t>
    </w:r>
    <w:r w:rsidR="008D7333" w:rsidRPr="007A402F">
      <w:rPr>
        <w:rFonts w:ascii="HelveticaNeueLT Pro 55 Roman" w:hAnsi="HelveticaNeueLT Pro 55 Roman"/>
        <w:color w:val="EAA426"/>
        <w:sz w:val="15"/>
        <w:szCs w:val="15"/>
      </w:rPr>
      <w:t xml:space="preserve"> 11080 </w:t>
    </w:r>
    <w:proofErr w:type="spellStart"/>
    <w:r w:rsidR="008D7333" w:rsidRPr="007A402F">
      <w:rPr>
        <w:rFonts w:ascii="HelveticaNeueLT Pro 55 Roman" w:hAnsi="HelveticaNeueLT Pro 55 Roman"/>
        <w:color w:val="EAA426"/>
        <w:sz w:val="15"/>
        <w:szCs w:val="15"/>
      </w:rPr>
      <w:t>Zemun</w:t>
    </w:r>
    <w:proofErr w:type="spellEnd"/>
    <w:r w:rsidR="008D7333" w:rsidRPr="007A402F">
      <w:rPr>
        <w:rFonts w:ascii="HelveticaNeueLT Pro 55 Roman" w:hAnsi="HelveticaNeueLT Pro 55 Roman"/>
        <w:color w:val="EAA426"/>
        <w:sz w:val="15"/>
        <w:szCs w:val="15"/>
      </w:rPr>
      <w:t xml:space="preserve">     </w:t>
    </w:r>
    <w:r w:rsidR="008D7333" w:rsidRPr="0032519C">
      <w:rPr>
        <w:rFonts w:ascii="HelveticaNeueLT Pro 55 Roman" w:hAnsi="HelveticaNeueLT Pro 55 Roman"/>
        <w:color w:val="FF0000"/>
        <w:sz w:val="15"/>
        <w:szCs w:val="15"/>
      </w:rPr>
      <w:t>/</w:t>
    </w:r>
    <w:r w:rsidR="008D7333" w:rsidRPr="007A402F">
      <w:rPr>
        <w:rFonts w:ascii="HelveticaNeueLT Pro 55 Roman" w:hAnsi="HelveticaNeueLT Pro 55 Roman"/>
        <w:color w:val="EAA426"/>
        <w:sz w:val="15"/>
        <w:szCs w:val="15"/>
      </w:rPr>
      <w:t xml:space="preserve">     </w:t>
    </w:r>
    <w:proofErr w:type="spellStart"/>
    <w:r w:rsidR="008D7333" w:rsidRPr="007A402F">
      <w:rPr>
        <w:rFonts w:ascii="HelveticaNeueLT Pro 55 Roman" w:hAnsi="HelveticaNeueLT Pro 55 Roman"/>
        <w:color w:val="EAA426"/>
        <w:sz w:val="15"/>
        <w:szCs w:val="15"/>
      </w:rPr>
      <w:t>tel</w:t>
    </w:r>
    <w:proofErr w:type="spellEnd"/>
    <w:r w:rsidR="008D7333" w:rsidRPr="007A402F">
      <w:rPr>
        <w:rFonts w:ascii="HelveticaNeueLT Pro 55 Roman" w:hAnsi="HelveticaNeueLT Pro 55 Roman"/>
        <w:color w:val="EAA426"/>
        <w:sz w:val="15"/>
        <w:szCs w:val="15"/>
      </w:rPr>
      <w:t xml:space="preserve">: +381 11 209 1000     </w:t>
    </w:r>
    <w:r w:rsidR="008D7333" w:rsidRPr="0032519C">
      <w:rPr>
        <w:rFonts w:ascii="HelveticaNeueLT Pro 55 Roman" w:hAnsi="HelveticaNeueLT Pro 55 Roman"/>
        <w:color w:val="FF0000"/>
        <w:sz w:val="15"/>
        <w:szCs w:val="15"/>
      </w:rPr>
      <w:t>/</w:t>
    </w:r>
    <w:r w:rsidR="008D7333" w:rsidRPr="007A402F">
      <w:rPr>
        <w:rFonts w:ascii="HelveticaNeueLT Pro 55 Roman" w:hAnsi="HelveticaNeueLT Pro 55 Roman"/>
        <w:color w:val="EAA426"/>
        <w:sz w:val="15"/>
        <w:szCs w:val="15"/>
      </w:rPr>
      <w:t xml:space="preserve">     fax: +381 11209 1001     </w:t>
    </w:r>
    <w:r w:rsidR="008D7333" w:rsidRPr="0032519C">
      <w:rPr>
        <w:rFonts w:ascii="HelveticaNeueLT Pro 55 Roman" w:hAnsi="HelveticaNeueLT Pro 55 Roman"/>
        <w:color w:val="FF0000"/>
        <w:sz w:val="15"/>
        <w:szCs w:val="15"/>
      </w:rPr>
      <w:t>/</w:t>
    </w:r>
    <w:r w:rsidR="008D7333" w:rsidRPr="007A402F">
      <w:rPr>
        <w:rFonts w:ascii="HelveticaNeueLT Pro 55 Roman" w:hAnsi="HelveticaNeueLT Pro 55 Roman"/>
        <w:color w:val="EAA426"/>
        <w:sz w:val="15"/>
        <w:szCs w:val="15"/>
      </w:rPr>
      <w:t xml:space="preserve">     www.prva.rs  </w:t>
    </w:r>
  </w:p>
  <w:p w:rsidR="007A402F" w:rsidRPr="007A402F" w:rsidRDefault="007A402F" w:rsidP="007A402F">
    <w:pPr>
      <w:pStyle w:val="Footer"/>
      <w:spacing w:line="276" w:lineRule="auto"/>
      <w:rPr>
        <w:rFonts w:ascii="HelveticaNeueLT Pro 55 Roman" w:hAnsi="HelveticaNeueLT Pro 55 Roman"/>
        <w:color w:val="EAA426"/>
        <w:sz w:val="15"/>
        <w:szCs w:val="15"/>
      </w:rPr>
    </w:pPr>
  </w:p>
  <w:p w:rsidR="004A4BE3" w:rsidRPr="007A402F" w:rsidRDefault="004A4BE3" w:rsidP="007A402F">
    <w:pPr>
      <w:pStyle w:val="Footer"/>
      <w:spacing w:line="276" w:lineRule="auto"/>
      <w:jc w:val="center"/>
      <w:rPr>
        <w:rFonts w:ascii="HelveticaNeueLT Pro 55 Roman" w:hAnsi="HelveticaNeueLT Pro 55 Roman"/>
        <w:color w:val="EAA426"/>
        <w:sz w:val="15"/>
        <w:szCs w:val="15"/>
        <w:vertAlign w:val="sub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6BB" w:rsidRDefault="004F46BB" w:rsidP="008D7333">
      <w:r>
        <w:separator/>
      </w:r>
    </w:p>
  </w:footnote>
  <w:footnote w:type="continuationSeparator" w:id="0">
    <w:p w:rsidR="004F46BB" w:rsidRDefault="004F46BB" w:rsidP="008D7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D74" w:rsidRDefault="002A3D74">
    <w:pPr>
      <w:pStyle w:val="Header"/>
    </w:pPr>
    <w:r>
      <w:rPr>
        <w:noProof/>
        <w:lang w:eastAsia="en-US"/>
      </w:rPr>
      <w:drawing>
        <wp:anchor distT="0" distB="0" distL="114300" distR="114300" simplePos="0" relativeHeight="251658240" behindDoc="1" locked="0" layoutInCell="1" allowOverlap="1" wp14:anchorId="6920DE00" wp14:editId="0A9C522C">
          <wp:simplePos x="0" y="0"/>
          <wp:positionH relativeFrom="margin">
            <wp:posOffset>-148142</wp:posOffset>
          </wp:positionH>
          <wp:positionV relativeFrom="margin">
            <wp:posOffset>-936812</wp:posOffset>
          </wp:positionV>
          <wp:extent cx="1121093" cy="824753"/>
          <wp:effectExtent l="0" t="0" r="0" b="127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1093" cy="82475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E40D9"/>
    <w:multiLevelType w:val="hybridMultilevel"/>
    <w:tmpl w:val="DB1C6EB0"/>
    <w:lvl w:ilvl="0" w:tplc="78EEBCE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15EB09A6"/>
    <w:multiLevelType w:val="hybridMultilevel"/>
    <w:tmpl w:val="97FAF0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07868"/>
    <w:multiLevelType w:val="hybridMultilevel"/>
    <w:tmpl w:val="172C4F3A"/>
    <w:lvl w:ilvl="0" w:tplc="D0305E3A">
      <w:start w:val="1"/>
      <w:numFmt w:val="decimal"/>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5E471E10"/>
    <w:multiLevelType w:val="hybridMultilevel"/>
    <w:tmpl w:val="67081924"/>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vana Jelovac">
    <w15:presenceInfo w15:providerId="AD" w15:userId="S-1-5-21-3442433847-3073751536-3959219771-30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EAB"/>
    <w:rsid w:val="000634F8"/>
    <w:rsid w:val="00105965"/>
    <w:rsid w:val="001A5413"/>
    <w:rsid w:val="002A3D74"/>
    <w:rsid w:val="00310254"/>
    <w:rsid w:val="003201AD"/>
    <w:rsid w:val="0032519C"/>
    <w:rsid w:val="00415F79"/>
    <w:rsid w:val="004A216D"/>
    <w:rsid w:val="004A4BE3"/>
    <w:rsid w:val="004F46BB"/>
    <w:rsid w:val="005E3B3F"/>
    <w:rsid w:val="006A783E"/>
    <w:rsid w:val="006B1018"/>
    <w:rsid w:val="00762D43"/>
    <w:rsid w:val="007A402F"/>
    <w:rsid w:val="00815D87"/>
    <w:rsid w:val="008D7333"/>
    <w:rsid w:val="008E4895"/>
    <w:rsid w:val="00936AC8"/>
    <w:rsid w:val="00A27EBE"/>
    <w:rsid w:val="00AC3E58"/>
    <w:rsid w:val="00B62CF9"/>
    <w:rsid w:val="00BD26AE"/>
    <w:rsid w:val="00CB32C8"/>
    <w:rsid w:val="00E30BB5"/>
    <w:rsid w:val="00E77E8F"/>
    <w:rsid w:val="00E917A2"/>
    <w:rsid w:val="00ED4EDC"/>
    <w:rsid w:val="00FF1EA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C4957A-F43F-46D1-B841-7F4DF99C1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r-Latn-RS" w:eastAsia="sr-Latn-R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EA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320"/>
        <w:tab w:val="right" w:pos="8640"/>
      </w:tabs>
    </w:pPr>
    <w:rPr>
      <w:rFonts w:ascii="Cambria" w:eastAsia="Cambria" w:hAnsi="Cambria" w:cs="Cambria"/>
      <w:color w:val="000000"/>
      <w:sz w:val="24"/>
      <w:szCs w:val="24"/>
      <w:u w:color="000000"/>
      <w:lang w:val="en-US"/>
    </w:rPr>
  </w:style>
  <w:style w:type="paragraph" w:styleId="Header">
    <w:name w:val="header"/>
    <w:pPr>
      <w:tabs>
        <w:tab w:val="center" w:pos="4320"/>
        <w:tab w:val="right" w:pos="8640"/>
      </w:tabs>
    </w:pPr>
    <w:rPr>
      <w:rFonts w:ascii="Cambria" w:eastAsia="Cambria" w:hAnsi="Cambria" w:cs="Cambria"/>
      <w:color w:val="000000"/>
      <w:sz w:val="24"/>
      <w:szCs w:val="24"/>
      <w:u w:color="000000"/>
      <w:lang w:val="en-US"/>
    </w:rPr>
  </w:style>
  <w:style w:type="paragraph" w:customStyle="1" w:styleId="Body">
    <w:name w:val="Body"/>
    <w:rPr>
      <w:rFonts w:ascii="Cambria" w:eastAsia="Cambria" w:hAnsi="Cambria" w:cs="Cambria"/>
      <w:color w:val="000000"/>
      <w:sz w:val="24"/>
      <w:szCs w:val="24"/>
      <w:u w:color="000000"/>
    </w:rPr>
  </w:style>
  <w:style w:type="character" w:customStyle="1" w:styleId="FooterChar">
    <w:name w:val="Footer Char"/>
    <w:basedOn w:val="DefaultParagraphFont"/>
    <w:link w:val="Footer"/>
    <w:uiPriority w:val="99"/>
    <w:rsid w:val="00815D87"/>
    <w:rPr>
      <w:rFonts w:ascii="Cambria" w:eastAsia="Cambria" w:hAnsi="Cambria" w:cs="Cambria"/>
      <w:color w:val="000000"/>
      <w:sz w:val="24"/>
      <w:szCs w:val="24"/>
      <w:u w:color="000000"/>
      <w:lang w:val="en-US"/>
    </w:rPr>
  </w:style>
  <w:style w:type="paragraph" w:styleId="ListParagraph">
    <w:name w:val="List Paragraph"/>
    <w:basedOn w:val="Normal"/>
    <w:uiPriority w:val="34"/>
    <w:qFormat/>
    <w:rsid w:val="00A27EBE"/>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A27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32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2C8"/>
    <w:rPr>
      <w:rFonts w:ascii="Segoe UI" w:hAnsi="Segoe UI" w:cs="Segoe UI"/>
      <w:sz w:val="18"/>
      <w:szCs w:val="18"/>
      <w:lang w:val="en-US" w:eastAsia="en-US"/>
    </w:rPr>
  </w:style>
  <w:style w:type="paragraph" w:styleId="NormalWeb">
    <w:name w:val="Normal (Web)"/>
    <w:basedOn w:val="Normal"/>
    <w:uiPriority w:val="99"/>
    <w:semiHidden/>
    <w:unhideWhenUsed/>
    <w:rsid w:val="00FF1EA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829378">
      <w:bodyDiv w:val="1"/>
      <w:marLeft w:val="0"/>
      <w:marRight w:val="0"/>
      <w:marTop w:val="0"/>
      <w:marBottom w:val="0"/>
      <w:divBdr>
        <w:top w:val="none" w:sz="0" w:space="0" w:color="auto"/>
        <w:left w:val="none" w:sz="0" w:space="0" w:color="auto"/>
        <w:bottom w:val="none" w:sz="0" w:space="0" w:color="auto"/>
        <w:right w:val="none" w:sz="0" w:space="0" w:color="auto"/>
      </w:divBdr>
      <w:divsChild>
        <w:div w:id="665402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53376">
              <w:marLeft w:val="0"/>
              <w:marRight w:val="0"/>
              <w:marTop w:val="0"/>
              <w:marBottom w:val="0"/>
              <w:divBdr>
                <w:top w:val="none" w:sz="0" w:space="0" w:color="auto"/>
                <w:left w:val="none" w:sz="0" w:space="0" w:color="auto"/>
                <w:bottom w:val="none" w:sz="0" w:space="0" w:color="auto"/>
                <w:right w:val="none" w:sz="0" w:space="0" w:color="auto"/>
              </w:divBdr>
              <w:divsChild>
                <w:div w:id="3650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vana.Jelovac\Desktop\Prva_Pravila%20i%20procedure%20kviza%20Pobednik_pristanak%20takmi&#269;ara.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Prva_Pravila i procedure kviza Pobednik_pristanak takmičara</Template>
  <TotalTime>0</TotalTime>
  <Pages>10</Pages>
  <Words>3730</Words>
  <Characters>21263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Prva Televizija d.o.o.</Company>
  <LinksUpToDate>false</LinksUpToDate>
  <CharactersWithSpaces>24944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Jovana Jelovac</dc:creator>
  <cp:lastModifiedBy>Jovana Jelovac</cp:lastModifiedBy>
  <cp:revision>2</cp:revision>
  <cp:lastPrinted>2022-12-09T15:35:00Z</cp:lastPrinted>
  <dcterms:created xsi:type="dcterms:W3CDTF">2026-04-06T10:26:00Z</dcterms:created>
  <dcterms:modified xsi:type="dcterms:W3CDTF">2026-04-06T10:26:00Z</dcterms:modified>
</cp:coreProperties>
</file>